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EE0" w:rsidRDefault="00E90EE0">
      <w:pPr>
        <w:pStyle w:val="Corpsdetexte"/>
        <w:ind w:left="0"/>
        <w:rPr>
          <w:rFonts w:ascii="Palatino Linotype"/>
          <w:sz w:val="32"/>
        </w:rPr>
      </w:pPr>
    </w:p>
    <w:p w:rsidR="00E90EE0" w:rsidRDefault="00E90EE0">
      <w:pPr>
        <w:pStyle w:val="Corpsdetexte"/>
        <w:spacing w:before="136"/>
        <w:ind w:left="0"/>
        <w:rPr>
          <w:rFonts w:ascii="Palatino Linotype"/>
          <w:sz w:val="32"/>
        </w:rPr>
      </w:pPr>
    </w:p>
    <w:p w:rsidR="005E7C4E" w:rsidRPr="005E7C4E" w:rsidRDefault="005E7C4E" w:rsidP="005E7C4E">
      <w:pPr>
        <w:widowControl/>
        <w:autoSpaceDE/>
        <w:autoSpaceDN/>
        <w:spacing w:before="12" w:after="12"/>
        <w:jc w:val="center"/>
        <w:rPr>
          <w:rFonts w:eastAsia="Calibri"/>
          <w:b/>
          <w:bCs/>
          <w:sz w:val="32"/>
          <w:szCs w:val="32"/>
        </w:rPr>
      </w:pPr>
      <w:r w:rsidRPr="005E7C4E">
        <w:rPr>
          <w:rFonts w:eastAsia="Calibri"/>
          <w:b/>
          <w:bCs/>
          <w:sz w:val="32"/>
          <w:szCs w:val="32"/>
        </w:rPr>
        <w:t xml:space="preserve">Why do Sub-Saharan African refugees and asylum-seekers join online firestorm against </w:t>
      </w:r>
      <w:proofErr w:type="gramStart"/>
      <w:r w:rsidRPr="005E7C4E">
        <w:rPr>
          <w:rFonts w:eastAsia="Calibri"/>
          <w:b/>
          <w:bCs/>
          <w:sz w:val="32"/>
          <w:szCs w:val="32"/>
        </w:rPr>
        <w:t>Tunisia?</w:t>
      </w:r>
      <w:proofErr w:type="gramEnd"/>
    </w:p>
    <w:p w:rsidR="00E90EE0" w:rsidRPr="000B2343" w:rsidRDefault="00E90EE0">
      <w:pPr>
        <w:pStyle w:val="Corpsdetexte"/>
        <w:ind w:left="0"/>
        <w:rPr>
          <w:b/>
          <w:sz w:val="32"/>
          <w:szCs w:val="32"/>
        </w:rPr>
      </w:pPr>
    </w:p>
    <w:p w:rsidR="00E90EE0" w:rsidRDefault="00E90EE0">
      <w:pPr>
        <w:pStyle w:val="Corpsdetexte"/>
        <w:spacing w:before="111"/>
        <w:ind w:left="0"/>
        <w:rPr>
          <w:b/>
          <w:sz w:val="32"/>
        </w:rPr>
      </w:pPr>
    </w:p>
    <w:p w:rsidR="00E90EE0" w:rsidRDefault="005E7C4E" w:rsidP="005C388F">
      <w:pPr>
        <w:pStyle w:val="Titre1"/>
        <w:spacing w:before="1"/>
        <w:ind w:left="0" w:right="9"/>
        <w:jc w:val="center"/>
      </w:pPr>
      <w:r>
        <w:t>Marwa Khairallah</w:t>
      </w:r>
      <w:r w:rsidR="005C388F">
        <w:t xml:space="preserve">                                                                                                                                         </w:t>
      </w:r>
      <w:r w:rsidR="00277FFA">
        <w:t>PhD</w:t>
      </w:r>
      <w:r w:rsidR="00277FFA">
        <w:rPr>
          <w:spacing w:val="-2"/>
        </w:rPr>
        <w:t xml:space="preserve"> </w:t>
      </w:r>
      <w:r w:rsidR="00277FFA">
        <w:t>in</w:t>
      </w:r>
      <w:r w:rsidR="00277FFA">
        <w:rPr>
          <w:spacing w:val="-1"/>
        </w:rPr>
        <w:t xml:space="preserve"> </w:t>
      </w:r>
      <w:r>
        <w:t>Marketing Research</w:t>
      </w:r>
    </w:p>
    <w:p w:rsidR="00E90EE0" w:rsidRPr="005E7C4E" w:rsidRDefault="00277FFA" w:rsidP="005E7C4E">
      <w:pPr>
        <w:spacing w:before="1"/>
        <w:ind w:left="2653" w:right="2646"/>
        <w:jc w:val="center"/>
        <w:rPr>
          <w:sz w:val="20"/>
        </w:rPr>
      </w:pPr>
      <w:r>
        <w:rPr>
          <w:sz w:val="20"/>
        </w:rPr>
        <w:t>F</w:t>
      </w:r>
      <w:r>
        <w:rPr>
          <w:sz w:val="20"/>
        </w:rPr>
        <w:t>aculty</w:t>
      </w:r>
      <w:r>
        <w:rPr>
          <w:spacing w:val="-6"/>
          <w:sz w:val="20"/>
        </w:rPr>
        <w:t xml:space="preserve"> </w:t>
      </w:r>
      <w:r>
        <w:rPr>
          <w:sz w:val="20"/>
        </w:rPr>
        <w:t>of</w:t>
      </w:r>
      <w:r>
        <w:rPr>
          <w:spacing w:val="-6"/>
          <w:sz w:val="20"/>
        </w:rPr>
        <w:t xml:space="preserve"> </w:t>
      </w:r>
      <w:r>
        <w:rPr>
          <w:sz w:val="20"/>
        </w:rPr>
        <w:t>Economics</w:t>
      </w:r>
      <w:r>
        <w:rPr>
          <w:spacing w:val="-6"/>
          <w:sz w:val="20"/>
        </w:rPr>
        <w:t xml:space="preserve"> </w:t>
      </w:r>
      <w:r>
        <w:rPr>
          <w:sz w:val="20"/>
        </w:rPr>
        <w:t>and</w:t>
      </w:r>
      <w:r>
        <w:rPr>
          <w:spacing w:val="-6"/>
          <w:sz w:val="20"/>
        </w:rPr>
        <w:t xml:space="preserve"> </w:t>
      </w:r>
      <w:r>
        <w:rPr>
          <w:sz w:val="20"/>
        </w:rPr>
        <w:t>Management</w:t>
      </w:r>
      <w:r>
        <w:rPr>
          <w:spacing w:val="-6"/>
          <w:sz w:val="20"/>
        </w:rPr>
        <w:t xml:space="preserve"> </w:t>
      </w:r>
      <w:r>
        <w:rPr>
          <w:sz w:val="20"/>
        </w:rPr>
        <w:t>of</w:t>
      </w:r>
      <w:r>
        <w:rPr>
          <w:spacing w:val="-6"/>
          <w:sz w:val="20"/>
        </w:rPr>
        <w:t xml:space="preserve"> </w:t>
      </w:r>
      <w:r>
        <w:rPr>
          <w:sz w:val="20"/>
        </w:rPr>
        <w:t>Sfax University of Sfax, Tunisia.</w:t>
      </w:r>
      <w:r w:rsidR="005E7C4E">
        <w:rPr>
          <w:sz w:val="20"/>
        </w:rPr>
        <w:t xml:space="preserve">       </w:t>
      </w:r>
      <w:r w:rsidR="005E7C4E">
        <w:rPr>
          <w:color w:val="0000FF"/>
          <w:spacing w:val="-2"/>
          <w:sz w:val="20"/>
          <w:u w:val="single" w:color="0000FF"/>
        </w:rPr>
        <w:t>m</w:t>
      </w:r>
      <w:r w:rsidR="005E7C4E" w:rsidRPr="005E7C4E">
        <w:rPr>
          <w:color w:val="0000FF"/>
          <w:spacing w:val="-2"/>
          <w:sz w:val="20"/>
          <w:u w:val="single" w:color="0000FF"/>
        </w:rPr>
        <w:t>arwamarwa1988hotmail.com</w:t>
      </w:r>
      <w:hyperlink r:id="rId7"/>
    </w:p>
    <w:p w:rsidR="00E90EE0" w:rsidRDefault="00E90EE0">
      <w:pPr>
        <w:pStyle w:val="Corpsdetexte"/>
        <w:ind w:left="0"/>
        <w:rPr>
          <w:sz w:val="22"/>
        </w:rPr>
      </w:pPr>
    </w:p>
    <w:p w:rsidR="00E90EE0" w:rsidRDefault="00E90EE0">
      <w:pPr>
        <w:pStyle w:val="Corpsdetexte"/>
        <w:spacing w:before="23"/>
        <w:ind w:left="0"/>
        <w:rPr>
          <w:sz w:val="22"/>
        </w:rPr>
      </w:pPr>
    </w:p>
    <w:p w:rsidR="00E90EE0" w:rsidRDefault="005C388F">
      <w:pPr>
        <w:spacing w:line="252" w:lineRule="exact"/>
        <w:ind w:right="9"/>
        <w:jc w:val="center"/>
        <w:rPr>
          <w:b/>
        </w:rPr>
      </w:pPr>
      <w:r>
        <w:rPr>
          <w:b/>
        </w:rPr>
        <w:t>Romthane Khemakhem</w:t>
      </w:r>
    </w:p>
    <w:p w:rsidR="00E90EE0" w:rsidRPr="005C388F" w:rsidRDefault="005C388F" w:rsidP="005C388F">
      <w:pPr>
        <w:ind w:left="3475" w:right="3467" w:firstLine="4"/>
        <w:jc w:val="center"/>
        <w:rPr>
          <w:color w:val="0000FF"/>
          <w:spacing w:val="-2"/>
          <w:sz w:val="20"/>
          <w:u w:val="single" w:color="0000FF"/>
        </w:rPr>
      </w:pPr>
      <w:r>
        <w:rPr>
          <w:sz w:val="24"/>
        </w:rPr>
        <w:t>Professor</w:t>
      </w:r>
      <w:r w:rsidR="00277FFA">
        <w:rPr>
          <w:sz w:val="24"/>
        </w:rPr>
        <w:t xml:space="preserve"> in Economic Sciences </w:t>
      </w:r>
      <w:r w:rsidRPr="005C388F">
        <w:rPr>
          <w:sz w:val="20"/>
        </w:rPr>
        <w:t>Institution of Higher Business Studies of Sfax, Sfax, Tunisia</w:t>
      </w:r>
      <w:r>
        <w:rPr>
          <w:sz w:val="20"/>
        </w:rPr>
        <w:t xml:space="preserve">     </w:t>
      </w:r>
      <w:r w:rsidRPr="005C388F">
        <w:rPr>
          <w:color w:val="0000FF"/>
          <w:spacing w:val="-2"/>
          <w:sz w:val="20"/>
          <w:u w:val="single" w:color="0000FF"/>
        </w:rPr>
        <w:t>rm.khemakhem@gmail.com</w:t>
      </w:r>
    </w:p>
    <w:p w:rsidR="00E90EE0" w:rsidRDefault="00E90EE0">
      <w:pPr>
        <w:pStyle w:val="Corpsdetexte"/>
        <w:ind w:left="0"/>
        <w:rPr>
          <w:sz w:val="20"/>
        </w:rPr>
      </w:pPr>
    </w:p>
    <w:p w:rsidR="00E90EE0" w:rsidRDefault="00E90EE0">
      <w:pPr>
        <w:pStyle w:val="Corpsdetexte"/>
        <w:ind w:left="0"/>
        <w:rPr>
          <w:sz w:val="20"/>
        </w:rPr>
      </w:pPr>
    </w:p>
    <w:p w:rsidR="00E90EE0" w:rsidRDefault="00E90EE0">
      <w:pPr>
        <w:pStyle w:val="Corpsdetexte"/>
        <w:ind w:left="0"/>
        <w:rPr>
          <w:sz w:val="20"/>
        </w:rPr>
      </w:pPr>
    </w:p>
    <w:p w:rsidR="00E90EE0" w:rsidRDefault="00E90EE0">
      <w:pPr>
        <w:pStyle w:val="Corpsdetexte"/>
        <w:spacing w:before="167"/>
        <w:ind w:left="0"/>
        <w:rPr>
          <w:sz w:val="20"/>
        </w:rPr>
      </w:pPr>
    </w:p>
    <w:p w:rsidR="00E90EE0" w:rsidRDefault="00277FFA">
      <w:pPr>
        <w:spacing w:line="360" w:lineRule="auto"/>
        <w:ind w:left="407" w:right="6765"/>
        <w:jc w:val="both"/>
        <w:rPr>
          <w:sz w:val="20"/>
        </w:rPr>
      </w:pPr>
      <w:r>
        <w:rPr>
          <w:b/>
          <w:sz w:val="20"/>
        </w:rPr>
        <w:t>Date</w:t>
      </w:r>
      <w:r>
        <w:rPr>
          <w:b/>
          <w:spacing w:val="-6"/>
          <w:sz w:val="20"/>
        </w:rPr>
        <w:t xml:space="preserve"> </w:t>
      </w:r>
      <w:r>
        <w:rPr>
          <w:b/>
          <w:sz w:val="20"/>
        </w:rPr>
        <w:t>de</w:t>
      </w:r>
      <w:r>
        <w:rPr>
          <w:b/>
          <w:spacing w:val="-6"/>
          <w:sz w:val="20"/>
        </w:rPr>
        <w:t xml:space="preserve"> </w:t>
      </w:r>
      <w:r>
        <w:rPr>
          <w:b/>
          <w:sz w:val="20"/>
        </w:rPr>
        <w:t>soumission</w:t>
      </w:r>
      <w:r>
        <w:rPr>
          <w:b/>
          <w:spacing w:val="-7"/>
          <w:sz w:val="20"/>
        </w:rPr>
        <w:t xml:space="preserve"> </w:t>
      </w:r>
      <w:r>
        <w:rPr>
          <w:sz w:val="20"/>
        </w:rPr>
        <w:t>:</w:t>
      </w:r>
      <w:r>
        <w:rPr>
          <w:spacing w:val="-6"/>
          <w:sz w:val="20"/>
        </w:rPr>
        <w:t xml:space="preserve"> </w:t>
      </w:r>
      <w:r>
        <w:rPr>
          <w:sz w:val="20"/>
        </w:rPr>
        <w:t xml:space="preserve">xx/xx/xxxx </w:t>
      </w:r>
      <w:r>
        <w:rPr>
          <w:b/>
          <w:sz w:val="20"/>
        </w:rPr>
        <w:t xml:space="preserve">Date d’acceptation </w:t>
      </w:r>
      <w:r>
        <w:rPr>
          <w:sz w:val="20"/>
        </w:rPr>
        <w:t xml:space="preserve">: xx/xx/xxxx </w:t>
      </w:r>
      <w:r>
        <w:rPr>
          <w:b/>
          <w:sz w:val="20"/>
        </w:rPr>
        <w:t xml:space="preserve">Pour citer cet article </w:t>
      </w:r>
      <w:r>
        <w:rPr>
          <w:sz w:val="20"/>
        </w:rPr>
        <w:t>:</w:t>
      </w:r>
    </w:p>
    <w:p w:rsidR="00E90EE0" w:rsidRDefault="00277FFA">
      <w:pPr>
        <w:spacing w:line="340" w:lineRule="auto"/>
        <w:ind w:left="407" w:right="394"/>
        <w:jc w:val="both"/>
        <w:rPr>
          <w:sz w:val="20"/>
        </w:rPr>
      </w:pPr>
      <w:r>
        <w:rPr>
          <w:sz w:val="20"/>
        </w:rPr>
        <w:t>Nom.</w:t>
      </w:r>
      <w:r>
        <w:rPr>
          <w:spacing w:val="-8"/>
          <w:sz w:val="20"/>
        </w:rPr>
        <w:t xml:space="preserve"> </w:t>
      </w:r>
      <w:r>
        <w:rPr>
          <w:sz w:val="20"/>
        </w:rPr>
        <w:t>Première</w:t>
      </w:r>
      <w:r>
        <w:rPr>
          <w:spacing w:val="-9"/>
          <w:sz w:val="20"/>
        </w:rPr>
        <w:t xml:space="preserve"> </w:t>
      </w:r>
      <w:r>
        <w:rPr>
          <w:sz w:val="20"/>
        </w:rPr>
        <w:t>lettre</w:t>
      </w:r>
      <w:r>
        <w:rPr>
          <w:spacing w:val="-9"/>
          <w:sz w:val="20"/>
        </w:rPr>
        <w:t xml:space="preserve"> </w:t>
      </w:r>
      <w:r>
        <w:rPr>
          <w:sz w:val="20"/>
        </w:rPr>
        <w:t>du</w:t>
      </w:r>
      <w:r>
        <w:rPr>
          <w:spacing w:val="-8"/>
          <w:sz w:val="20"/>
        </w:rPr>
        <w:t xml:space="preserve"> </w:t>
      </w:r>
      <w:r>
        <w:rPr>
          <w:sz w:val="20"/>
        </w:rPr>
        <w:t>prénom.</w:t>
      </w:r>
      <w:r>
        <w:rPr>
          <w:spacing w:val="-10"/>
          <w:sz w:val="20"/>
        </w:rPr>
        <w:t xml:space="preserve"> </w:t>
      </w:r>
      <w:r>
        <w:rPr>
          <w:sz w:val="20"/>
        </w:rPr>
        <w:t>(2000)</w:t>
      </w:r>
      <w:r>
        <w:rPr>
          <w:spacing w:val="-7"/>
          <w:sz w:val="20"/>
        </w:rPr>
        <w:t xml:space="preserve"> </w:t>
      </w:r>
      <w:r>
        <w:rPr>
          <w:sz w:val="20"/>
        </w:rPr>
        <w:t>«Titre</w:t>
      </w:r>
      <w:r>
        <w:rPr>
          <w:spacing w:val="-9"/>
          <w:sz w:val="20"/>
        </w:rPr>
        <w:t xml:space="preserve"> </w:t>
      </w:r>
      <w:r>
        <w:rPr>
          <w:sz w:val="20"/>
        </w:rPr>
        <w:t>de</w:t>
      </w:r>
      <w:r>
        <w:rPr>
          <w:spacing w:val="-9"/>
          <w:sz w:val="20"/>
        </w:rPr>
        <w:t xml:space="preserve"> </w:t>
      </w:r>
      <w:r>
        <w:rPr>
          <w:sz w:val="20"/>
        </w:rPr>
        <w:t>l’article</w:t>
      </w:r>
      <w:r>
        <w:rPr>
          <w:spacing w:val="-9"/>
          <w:sz w:val="20"/>
        </w:rPr>
        <w:t xml:space="preserve"> </w:t>
      </w:r>
      <w:r>
        <w:rPr>
          <w:sz w:val="20"/>
        </w:rPr>
        <w:t>»,</w:t>
      </w:r>
      <w:r>
        <w:rPr>
          <w:spacing w:val="-7"/>
          <w:sz w:val="20"/>
        </w:rPr>
        <w:t xml:space="preserve"> </w:t>
      </w:r>
      <w:r>
        <w:rPr>
          <w:sz w:val="20"/>
        </w:rPr>
        <w:t>Revue</w:t>
      </w:r>
      <w:r>
        <w:rPr>
          <w:spacing w:val="-7"/>
          <w:sz w:val="20"/>
        </w:rPr>
        <w:t xml:space="preserve"> </w:t>
      </w:r>
      <w:r>
        <w:rPr>
          <w:sz w:val="20"/>
        </w:rPr>
        <w:t>Internationale</w:t>
      </w:r>
      <w:r>
        <w:rPr>
          <w:spacing w:val="-9"/>
          <w:sz w:val="20"/>
        </w:rPr>
        <w:t xml:space="preserve"> </w:t>
      </w:r>
      <w:r>
        <w:rPr>
          <w:sz w:val="20"/>
        </w:rPr>
        <w:t>Multidisciplinaire</w:t>
      </w:r>
      <w:r>
        <w:rPr>
          <w:spacing w:val="-13"/>
          <w:sz w:val="20"/>
        </w:rPr>
        <w:t xml:space="preserve"> </w:t>
      </w:r>
      <w:r>
        <w:rPr>
          <w:sz w:val="20"/>
        </w:rPr>
        <w:t>D’Economie et de Gestion d’Economie et de Gestion «</w:t>
      </w:r>
      <w:r>
        <w:rPr>
          <w:rFonts w:ascii="Palatino Linotype" w:hAnsi="Palatino Linotype"/>
          <w:sz w:val="20"/>
        </w:rPr>
        <w:t>Volume XX : Numéro YY</w:t>
      </w:r>
      <w:r>
        <w:rPr>
          <w:sz w:val="20"/>
        </w:rPr>
        <w:t>» pp : -</w:t>
      </w:r>
    </w:p>
    <w:p w:rsidR="00E90EE0" w:rsidRDefault="00277FFA">
      <w:pPr>
        <w:spacing w:before="3"/>
        <w:ind w:left="407"/>
        <w:jc w:val="both"/>
        <w:rPr>
          <w:b/>
        </w:rPr>
      </w:pPr>
      <w:r>
        <w:rPr>
          <w:b/>
        </w:rPr>
        <w:t>Digital</w:t>
      </w:r>
      <w:r>
        <w:rPr>
          <w:b/>
          <w:spacing w:val="-12"/>
        </w:rPr>
        <w:t xml:space="preserve"> </w:t>
      </w:r>
      <w:r>
        <w:rPr>
          <w:b/>
        </w:rPr>
        <w:t>Object</w:t>
      </w:r>
      <w:r>
        <w:rPr>
          <w:b/>
          <w:spacing w:val="-12"/>
        </w:rPr>
        <w:t xml:space="preserve"> </w:t>
      </w:r>
      <w:r>
        <w:rPr>
          <w:b/>
        </w:rPr>
        <w:t>Identifier</w:t>
      </w:r>
      <w:r>
        <w:rPr>
          <w:b/>
          <w:spacing w:val="-8"/>
        </w:rPr>
        <w:t xml:space="preserve"> </w:t>
      </w:r>
      <w:r>
        <w:rPr>
          <w:b/>
        </w:rPr>
        <w:t>(DOI)</w:t>
      </w:r>
      <w:r>
        <w:rPr>
          <w:b/>
          <w:spacing w:val="-8"/>
        </w:rPr>
        <w:t xml:space="preserve"> </w:t>
      </w:r>
      <w:r>
        <w:rPr>
          <w:b/>
          <w:spacing w:val="-10"/>
        </w:rPr>
        <w:t>:</w:t>
      </w:r>
    </w:p>
    <w:p w:rsidR="00E90EE0" w:rsidRDefault="00277FFA">
      <w:pPr>
        <w:spacing w:before="131" w:line="362" w:lineRule="auto"/>
        <w:ind w:left="3153" w:hanging="2569"/>
        <w:rPr>
          <w:rFonts w:ascii="Calibri"/>
          <w:sz w:val="20"/>
        </w:rPr>
      </w:pPr>
      <w:r>
        <w:rPr>
          <w:noProof/>
          <w:lang w:eastAsia="fr-FR"/>
        </w:rPr>
        <w:drawing>
          <wp:anchor distT="0" distB="0" distL="0" distR="0" simplePos="0" relativeHeight="487587840" behindDoc="1" locked="0" layoutInCell="1" allowOverlap="1">
            <wp:simplePos x="0" y="0"/>
            <wp:positionH relativeFrom="page">
              <wp:posOffset>3426458</wp:posOffset>
            </wp:positionH>
            <wp:positionV relativeFrom="paragraph">
              <wp:posOffset>566613</wp:posOffset>
            </wp:positionV>
            <wp:extent cx="749101" cy="254603"/>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749101" cy="254603"/>
                    </a:xfrm>
                    <a:prstGeom prst="rect">
                      <a:avLst/>
                    </a:prstGeom>
                  </pic:spPr>
                </pic:pic>
              </a:graphicData>
            </a:graphic>
          </wp:anchor>
        </w:drawing>
      </w:r>
      <w:r>
        <w:rPr>
          <w:rFonts w:ascii="Calibri"/>
          <w:sz w:val="20"/>
        </w:rPr>
        <w:t>Author(s)</w:t>
      </w:r>
      <w:r>
        <w:rPr>
          <w:rFonts w:ascii="Calibri"/>
          <w:spacing w:val="-7"/>
          <w:sz w:val="20"/>
        </w:rPr>
        <w:t xml:space="preserve"> </w:t>
      </w:r>
      <w:r>
        <w:rPr>
          <w:rFonts w:ascii="Calibri"/>
          <w:sz w:val="20"/>
        </w:rPr>
        <w:t>agree</w:t>
      </w:r>
      <w:r>
        <w:rPr>
          <w:rFonts w:ascii="Calibri"/>
          <w:spacing w:val="-5"/>
          <w:sz w:val="20"/>
        </w:rPr>
        <w:t xml:space="preserve"> </w:t>
      </w:r>
      <w:r>
        <w:rPr>
          <w:rFonts w:ascii="Calibri"/>
          <w:sz w:val="20"/>
        </w:rPr>
        <w:t>that</w:t>
      </w:r>
      <w:r>
        <w:rPr>
          <w:rFonts w:ascii="Calibri"/>
          <w:spacing w:val="-5"/>
          <w:sz w:val="20"/>
        </w:rPr>
        <w:t xml:space="preserve"> </w:t>
      </w:r>
      <w:r>
        <w:rPr>
          <w:rFonts w:ascii="Calibri"/>
          <w:sz w:val="20"/>
        </w:rPr>
        <w:t>this</w:t>
      </w:r>
      <w:r>
        <w:rPr>
          <w:rFonts w:ascii="Calibri"/>
          <w:spacing w:val="-4"/>
          <w:sz w:val="20"/>
        </w:rPr>
        <w:t xml:space="preserve"> </w:t>
      </w:r>
      <w:r>
        <w:rPr>
          <w:rFonts w:ascii="Calibri"/>
          <w:sz w:val="20"/>
        </w:rPr>
        <w:t>article</w:t>
      </w:r>
      <w:r>
        <w:rPr>
          <w:rFonts w:ascii="Calibri"/>
          <w:spacing w:val="-5"/>
          <w:sz w:val="20"/>
        </w:rPr>
        <w:t xml:space="preserve"> </w:t>
      </w:r>
      <w:r>
        <w:rPr>
          <w:rFonts w:ascii="Calibri"/>
          <w:sz w:val="20"/>
        </w:rPr>
        <w:t>remain</w:t>
      </w:r>
      <w:r>
        <w:rPr>
          <w:rFonts w:ascii="Calibri"/>
          <w:spacing w:val="-7"/>
          <w:sz w:val="20"/>
        </w:rPr>
        <w:t xml:space="preserve"> </w:t>
      </w:r>
      <w:r>
        <w:rPr>
          <w:rFonts w:ascii="Calibri"/>
          <w:sz w:val="20"/>
        </w:rPr>
        <w:t>permanently</w:t>
      </w:r>
      <w:r>
        <w:rPr>
          <w:rFonts w:ascii="Calibri"/>
          <w:spacing w:val="-6"/>
          <w:sz w:val="20"/>
        </w:rPr>
        <w:t xml:space="preserve"> </w:t>
      </w:r>
      <w:r>
        <w:rPr>
          <w:rFonts w:ascii="Calibri"/>
          <w:sz w:val="20"/>
        </w:rPr>
        <w:t>open</w:t>
      </w:r>
      <w:r>
        <w:rPr>
          <w:rFonts w:ascii="Calibri"/>
          <w:spacing w:val="-7"/>
          <w:sz w:val="20"/>
        </w:rPr>
        <w:t xml:space="preserve"> </w:t>
      </w:r>
      <w:r>
        <w:rPr>
          <w:rFonts w:ascii="Calibri"/>
          <w:sz w:val="20"/>
        </w:rPr>
        <w:t>access</w:t>
      </w:r>
      <w:r>
        <w:rPr>
          <w:rFonts w:ascii="Calibri"/>
          <w:spacing w:val="-4"/>
          <w:sz w:val="20"/>
        </w:rPr>
        <w:t xml:space="preserve"> </w:t>
      </w:r>
      <w:r>
        <w:rPr>
          <w:rFonts w:ascii="Calibri"/>
          <w:sz w:val="20"/>
        </w:rPr>
        <w:t>under</w:t>
      </w:r>
      <w:r>
        <w:rPr>
          <w:rFonts w:ascii="Calibri"/>
          <w:spacing w:val="-7"/>
          <w:sz w:val="20"/>
        </w:rPr>
        <w:t xml:space="preserve"> </w:t>
      </w:r>
      <w:r>
        <w:rPr>
          <w:rFonts w:ascii="Calibri"/>
          <w:sz w:val="20"/>
        </w:rPr>
        <w:t>the</w:t>
      </w:r>
      <w:r>
        <w:rPr>
          <w:rFonts w:ascii="Calibri"/>
          <w:spacing w:val="-5"/>
          <w:sz w:val="20"/>
        </w:rPr>
        <w:t xml:space="preserve"> </w:t>
      </w:r>
      <w:r>
        <w:rPr>
          <w:rFonts w:ascii="Calibri"/>
          <w:sz w:val="20"/>
        </w:rPr>
        <w:t>terms</w:t>
      </w:r>
      <w:r>
        <w:rPr>
          <w:rFonts w:ascii="Calibri"/>
          <w:spacing w:val="-2"/>
          <w:sz w:val="20"/>
        </w:rPr>
        <w:t xml:space="preserve"> </w:t>
      </w:r>
      <w:r>
        <w:rPr>
          <w:rFonts w:ascii="Calibri"/>
          <w:sz w:val="20"/>
        </w:rPr>
        <w:t>of</w:t>
      </w:r>
      <w:r>
        <w:rPr>
          <w:rFonts w:ascii="Calibri"/>
          <w:spacing w:val="-7"/>
          <w:sz w:val="20"/>
        </w:rPr>
        <w:t xml:space="preserve"> </w:t>
      </w:r>
      <w:r>
        <w:rPr>
          <w:rFonts w:ascii="Calibri"/>
          <w:sz w:val="20"/>
        </w:rPr>
        <w:t>the</w:t>
      </w:r>
      <w:r>
        <w:rPr>
          <w:rFonts w:ascii="Calibri"/>
          <w:spacing w:val="-5"/>
          <w:sz w:val="20"/>
        </w:rPr>
        <w:t xml:space="preserve"> </w:t>
      </w:r>
      <w:r>
        <w:rPr>
          <w:rFonts w:ascii="Calibri"/>
          <w:sz w:val="20"/>
        </w:rPr>
        <w:t>Creative</w:t>
      </w:r>
      <w:r>
        <w:rPr>
          <w:rFonts w:ascii="Calibri"/>
          <w:spacing w:val="-5"/>
          <w:sz w:val="20"/>
        </w:rPr>
        <w:t xml:space="preserve"> </w:t>
      </w:r>
      <w:r>
        <w:rPr>
          <w:rFonts w:ascii="Calibri"/>
          <w:sz w:val="20"/>
        </w:rPr>
        <w:t>Commons Attribution License 4.0 International License</w:t>
      </w:r>
    </w:p>
    <w:p w:rsidR="00E90EE0" w:rsidRDefault="00E90EE0">
      <w:pPr>
        <w:spacing w:line="362" w:lineRule="auto"/>
        <w:rPr>
          <w:rFonts w:ascii="Calibri"/>
          <w:sz w:val="20"/>
        </w:rPr>
        <w:sectPr w:rsidR="00E90EE0">
          <w:headerReference w:type="default" r:id="rId9"/>
          <w:footerReference w:type="default" r:id="rId10"/>
          <w:type w:val="continuous"/>
          <w:pgSz w:w="11910" w:h="16840"/>
          <w:pgMar w:top="1520" w:right="1000" w:bottom="1520" w:left="1020" w:header="619" w:footer="1329" w:gutter="0"/>
          <w:pgNumType w:start="1"/>
          <w:cols w:space="720"/>
        </w:sectPr>
      </w:pPr>
    </w:p>
    <w:p w:rsidR="00E90EE0" w:rsidRDefault="00E90EE0">
      <w:pPr>
        <w:pStyle w:val="Corpsdetexte"/>
        <w:spacing w:before="27"/>
        <w:ind w:left="0"/>
        <w:rPr>
          <w:rFonts w:ascii="Calibri"/>
        </w:rPr>
      </w:pPr>
    </w:p>
    <w:p w:rsidR="00E90EE0" w:rsidRDefault="00277FFA">
      <w:pPr>
        <w:pStyle w:val="Titre1"/>
        <w:jc w:val="left"/>
      </w:pPr>
      <w:r>
        <w:rPr>
          <w:spacing w:val="-2"/>
        </w:rPr>
        <w:t>Résumé</w:t>
      </w:r>
    </w:p>
    <w:p w:rsidR="00112CBC" w:rsidRPr="00112CBC" w:rsidRDefault="00112CBC" w:rsidP="00112CBC">
      <w:pPr>
        <w:pStyle w:val="Titre1"/>
        <w:spacing w:before="92" w:line="275" w:lineRule="exact"/>
        <w:rPr>
          <w:b w:val="0"/>
          <w:bCs w:val="0"/>
        </w:rPr>
      </w:pPr>
      <w:r w:rsidRPr="00112CBC">
        <w:rPr>
          <w:b w:val="0"/>
          <w:bCs w:val="0"/>
        </w:rPr>
        <w:t xml:space="preserve">La tempête en ligne pose de nouveaux défis et risques aux entreprises (Pfeffer et </w:t>
      </w:r>
      <w:proofErr w:type="gramStart"/>
      <w:r w:rsidRPr="00112CBC">
        <w:rPr>
          <w:b w:val="0"/>
          <w:bCs w:val="0"/>
        </w:rPr>
        <w:t>al.,</w:t>
      </w:r>
      <w:proofErr w:type="gramEnd"/>
      <w:r w:rsidRPr="00112CBC">
        <w:rPr>
          <w:b w:val="0"/>
          <w:bCs w:val="0"/>
        </w:rPr>
        <w:t xml:space="preserve"> 2014), tels que des atteintes à la réputation de la marque, des pertes de clients</w:t>
      </w:r>
      <w:r>
        <w:rPr>
          <w:b w:val="0"/>
          <w:bCs w:val="0"/>
        </w:rPr>
        <w:t>,</w:t>
      </w:r>
      <w:r w:rsidRPr="00112CBC">
        <w:rPr>
          <w:b w:val="0"/>
          <w:bCs w:val="0"/>
        </w:rPr>
        <w:t xml:space="preserve"> et une baisse des volumes de ventes. Par conséquent, cette recherche, motivée par l’inquiétude quant au potentiel nocif des émotions anti-marque (Klein et </w:t>
      </w:r>
      <w:proofErr w:type="gramStart"/>
      <w:r w:rsidRPr="00112CBC">
        <w:rPr>
          <w:b w:val="0"/>
          <w:bCs w:val="0"/>
        </w:rPr>
        <w:t>al.,</w:t>
      </w:r>
      <w:proofErr w:type="gramEnd"/>
      <w:r w:rsidRPr="00112CBC">
        <w:rPr>
          <w:b w:val="0"/>
          <w:bCs w:val="0"/>
        </w:rPr>
        <w:t xml:space="preserve"> 2004), vise à comprendre les antécédents de participation aux tempêtes de feu en ligne. Les données ont été collectées via un questionnaire auprès de 600 réfugiés et demandeurs d'asile d'Afrique subsaharienne résidant en Tunisie. Des tests d'hypothèses et une analyse multivariée ont été réalisés à l'aide de la modélisation d'équations structurelles partielles aux moindres carrés (PLS-SEM). Cet article examine comment ces derniers réagissent aux attitudes xénophobes et canalisent leur rage et leur anxiété dans des comportements de consommation politique. Il capture également la nature consensuelle de l'identité collective en tant que conceptions socialement construites et partagées des caractéristiques et des limites déterminantes du groupe et examine comment les événements sociopolitiques peuvent affecter la résistance de cette forte communauté en ligne. Par conséquent, cette étude se concentre sur les variables qui influencent la décision des consommateurs de participer à des activités en ligne qui contribuent à leurs expériences de conséquences négatives, en particulier FOMO et les risques qui y sont associés. L’article tente également de comprendre quelles propensions des clients peuvent susciter des réponses plus dommageables que d’autres (Owens et </w:t>
      </w:r>
      <w:proofErr w:type="gramStart"/>
      <w:r w:rsidRPr="00112CBC">
        <w:rPr>
          <w:b w:val="0"/>
          <w:bCs w:val="0"/>
        </w:rPr>
        <w:t>al.,</w:t>
      </w:r>
      <w:proofErr w:type="gramEnd"/>
      <w:r w:rsidRPr="00112CBC">
        <w:rPr>
          <w:b w:val="0"/>
          <w:bCs w:val="0"/>
        </w:rPr>
        <w:t xml:space="preserve"> 2015 ; DeConinck, 2015). Ainsi, des dispositions individuelles comme le DTPT sont essentielles pour ce type d'action politique. Par conséquent, la présente recherche est consacrée à l’étude de l’effet de l’animosité, de l’identité collective, du FOMO et du DTPT sur la participation des consommateurs aux OF à travers la diffusion du Ne-WOM.</w:t>
      </w:r>
    </w:p>
    <w:p w:rsidR="00E90EE0" w:rsidRDefault="00277FFA">
      <w:pPr>
        <w:pStyle w:val="Titre1"/>
        <w:spacing w:before="92" w:line="275" w:lineRule="exact"/>
      </w:pPr>
      <w:r>
        <w:t>M</w:t>
      </w:r>
      <w:r>
        <w:t>ots</w:t>
      </w:r>
      <w:r>
        <w:rPr>
          <w:spacing w:val="-7"/>
        </w:rPr>
        <w:t xml:space="preserve"> </w:t>
      </w:r>
      <w:r>
        <w:t>clés</w:t>
      </w:r>
      <w:r>
        <w:rPr>
          <w:spacing w:val="-2"/>
        </w:rPr>
        <w:t xml:space="preserve"> </w:t>
      </w:r>
      <w:r>
        <w:rPr>
          <w:spacing w:val="-10"/>
        </w:rPr>
        <w:t>:</w:t>
      </w:r>
    </w:p>
    <w:p w:rsidR="00E90EE0" w:rsidRDefault="00277FFA">
      <w:pPr>
        <w:pStyle w:val="Titre1"/>
        <w:spacing w:before="252"/>
        <w:jc w:val="left"/>
      </w:pPr>
      <w:r>
        <w:rPr>
          <w:spacing w:val="-2"/>
        </w:rPr>
        <w:t>Abstract</w:t>
      </w:r>
    </w:p>
    <w:p w:rsidR="00105705" w:rsidRDefault="00105705" w:rsidP="00105705">
      <w:pPr>
        <w:pStyle w:val="Titre1"/>
        <w:spacing w:before="89"/>
        <w:rPr>
          <w:b w:val="0"/>
          <w:bCs w:val="0"/>
        </w:rPr>
      </w:pPr>
      <w:r w:rsidRPr="00105705">
        <w:rPr>
          <w:b w:val="0"/>
          <w:bCs w:val="0"/>
        </w:rPr>
        <w:t xml:space="preserve">Online firestorm poses new challenges and risks for companies (Pfeffer et </w:t>
      </w:r>
      <w:proofErr w:type="gramStart"/>
      <w:r w:rsidRPr="00105705">
        <w:rPr>
          <w:b w:val="0"/>
          <w:bCs w:val="0"/>
        </w:rPr>
        <w:t>al.,</w:t>
      </w:r>
      <w:proofErr w:type="gramEnd"/>
      <w:r w:rsidRPr="00105705">
        <w:rPr>
          <w:b w:val="0"/>
          <w:bCs w:val="0"/>
        </w:rPr>
        <w:t xml:space="preserve"> 2014) such as damage to brand reputation, customer losses, and drops in sales volumes. Therefore, this research, motivated by the concern about the harmful potential of anti-brand emotions (Klein et </w:t>
      </w:r>
      <w:proofErr w:type="gramStart"/>
      <w:r w:rsidRPr="00105705">
        <w:rPr>
          <w:b w:val="0"/>
          <w:bCs w:val="0"/>
        </w:rPr>
        <w:t>al.,</w:t>
      </w:r>
      <w:proofErr w:type="gramEnd"/>
      <w:r w:rsidRPr="00105705">
        <w:rPr>
          <w:b w:val="0"/>
          <w:bCs w:val="0"/>
        </w:rPr>
        <w:t xml:space="preserve"> 2004), aims to understand the antecedents to participate in online firestorms. Data was collected via a questionnaire from 600 Sub-Saharan African refugees and asylum-seekers resident in Tunisia. Hypotheses testing and multivariate analysis was conducted using partial least square-structural equation modelling (PLS-SEM). This article examines how the latter deal with xenophobic attitudes and channel their rage and anxiety into political consumption behaviors. It also captures the consensus nature of collective identity as socially constructed and shared conceptions of the group's defining characteristics and boundaries and looks into how sociopolitical events may affect the resistance of this strong online community. Therefore, this study focuses on the variables that influence consumers’ decision to participate in online activities which contribute to their experiences of negative consequences, particularly FOMO and the risks associated to it. The article also tries to understand which customer propensities may prompt more damaging responses than others (Owens et </w:t>
      </w:r>
      <w:proofErr w:type="gramStart"/>
      <w:r w:rsidRPr="00105705">
        <w:rPr>
          <w:b w:val="0"/>
          <w:bCs w:val="0"/>
        </w:rPr>
        <w:t>al.,</w:t>
      </w:r>
      <w:proofErr w:type="gramEnd"/>
      <w:r w:rsidRPr="00105705">
        <w:rPr>
          <w:b w:val="0"/>
          <w:bCs w:val="0"/>
        </w:rPr>
        <w:t xml:space="preserve"> 2015; DeConinck, 2015). Thus, individual dispositions such as the DTPT are essential for this kind of political action. Therefore, the present research is devoted to the study of the effect of animosity, collective identity, FOMO, and DTPT on consumers’participation in OFs through spreading Ne-WOM. </w:t>
      </w:r>
    </w:p>
    <w:p w:rsidR="00112CBC" w:rsidRPr="00112CBC" w:rsidRDefault="00277FFA" w:rsidP="00112CBC">
      <w:pPr>
        <w:pStyle w:val="Titre1"/>
        <w:spacing w:before="89"/>
      </w:pPr>
      <w:proofErr w:type="gramStart"/>
      <w:r>
        <w:rPr>
          <w:spacing w:val="-2"/>
        </w:rPr>
        <w:t>Keywords:</w:t>
      </w:r>
      <w:proofErr w:type="gramEnd"/>
      <w:r w:rsidR="00105705">
        <w:rPr>
          <w:spacing w:val="-2"/>
        </w:rPr>
        <w:t xml:space="preserve"> </w:t>
      </w:r>
      <w:r w:rsidR="00112CBC" w:rsidRPr="00112CBC">
        <w:t>Animosité, Online Firestorm, FOMO, Identité collective, DTPT.</w:t>
      </w:r>
    </w:p>
    <w:p w:rsidR="00E90EE0" w:rsidRDefault="00277FFA" w:rsidP="00D746C2">
      <w:pPr>
        <w:pStyle w:val="Titre1"/>
        <w:spacing w:before="89"/>
      </w:pPr>
      <w:r>
        <w:rPr>
          <w:noProof/>
          <w:lang w:eastAsia="fr-FR"/>
        </w:rPr>
        <mc:AlternateContent>
          <mc:Choice Requires="wps">
            <w:drawing>
              <wp:anchor distT="0" distB="0" distL="0" distR="0" simplePos="0" relativeHeight="251649536" behindDoc="1" locked="0" layoutInCell="1" allowOverlap="1">
                <wp:simplePos x="0" y="0"/>
                <wp:positionH relativeFrom="page">
                  <wp:posOffset>899794</wp:posOffset>
                </wp:positionH>
                <wp:positionV relativeFrom="paragraph">
                  <wp:posOffset>112846</wp:posOffset>
                </wp:positionV>
                <wp:extent cx="579818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7620"/>
                        </a:xfrm>
                        <a:custGeom>
                          <a:avLst/>
                          <a:gdLst/>
                          <a:ahLst/>
                          <a:cxnLst/>
                          <a:rect l="l" t="t" r="r" b="b"/>
                          <a:pathLst>
                            <a:path w="5798185" h="7620">
                              <a:moveTo>
                                <a:pt x="5798184" y="0"/>
                              </a:moveTo>
                              <a:lnTo>
                                <a:pt x="0" y="0"/>
                              </a:lnTo>
                              <a:lnTo>
                                <a:pt x="0" y="7620"/>
                              </a:lnTo>
                              <a:lnTo>
                                <a:pt x="5798184" y="7620"/>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350B4" id="Graphic 13" o:spid="_x0000_s1026" style="position:absolute;margin-left:70.85pt;margin-top:8.9pt;width:456.55pt;height:.6pt;z-index:-251666944;visibility:visible;mso-wrap-style:square;mso-wrap-distance-left:0;mso-wrap-distance-top:0;mso-wrap-distance-right:0;mso-wrap-distance-bottom:0;mso-position-horizontal:absolute;mso-position-horizontal-relative:page;mso-position-vertical:absolute;mso-position-vertical-relative:text;v-text-anchor:top" coordsize="57981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" path="m5798184,l,,,7620r5798184,l5798184,xe" fillcolor="black" stroked="f">
                <v:path arrowok="t"/>
                <w10:wrap type="topAndBottom" anchorx="page"/>
              </v:shape>
            </w:pict>
          </mc:Fallback>
        </mc:AlternateContent>
      </w:r>
    </w:p>
    <w:p w:rsidR="00E90EE0" w:rsidRDefault="00277FFA" w:rsidP="00D746C2">
      <w:pPr>
        <w:pStyle w:val="Titre1"/>
        <w:spacing w:before="12" w:after="12"/>
        <w:jc w:val="left"/>
      </w:pPr>
      <w:r>
        <w:rPr>
          <w:spacing w:val="-2"/>
        </w:rPr>
        <w:lastRenderedPageBreak/>
        <w:t>I</w:t>
      </w:r>
      <w:r>
        <w:rPr>
          <w:spacing w:val="-2"/>
        </w:rPr>
        <w:t>ntroduction</w:t>
      </w:r>
    </w:p>
    <w:p w:rsidR="00EE7BA2" w:rsidRPr="00EE7BA2" w:rsidRDefault="00EE7BA2" w:rsidP="00D746C2">
      <w:pPr>
        <w:pStyle w:val="Corpsdetexte"/>
        <w:spacing w:before="12" w:after="12"/>
        <w:ind w:right="280"/>
        <w:jc w:val="both"/>
      </w:pPr>
      <w:r w:rsidRPr="00EE7BA2">
        <w:t xml:space="preserve">An increase in unfavorable sentiments toward immigrants, particularly those related to xenophobia, has frequently coincided with increased international migration (Umeh et </w:t>
      </w:r>
      <w:proofErr w:type="gramStart"/>
      <w:r w:rsidRPr="00EE7BA2">
        <w:t>al.,</w:t>
      </w:r>
      <w:proofErr w:type="gramEnd"/>
      <w:r w:rsidRPr="00EE7BA2">
        <w:t xml:space="preserve"> 2024; Li et al., 2024; Bow et al., 2024; Umeh et al., 2024; Gurinskaya et al., 2024). In this context, Sub-Saharan Africans face many obstacles in Tunisia such as the risk of being isolated and discriminated against in the form of verbal racism and violent physical attacks  due to the disintegration and the differences that distinguish them from the local community (Scaglioni, 2017), which highlights several concerns about the nation's growing xenophobia. Simultaneously, society has grown increasingly conscious of several sociopolitical injustices that are unacceptable, provoke indignation, and influence public conversation (Bouvier and Machin, 2021). Because of such type of awareness, activist social movements against xenophobic brands have emerged. These movements take the shape of protests (Fregoso, </w:t>
      </w:r>
      <w:proofErr w:type="gramStart"/>
      <w:r w:rsidRPr="00EE7BA2">
        <w:t>2024;</w:t>
      </w:r>
      <w:proofErr w:type="gramEnd"/>
      <w:r w:rsidRPr="00EE7BA2">
        <w:t xml:space="preserve"> Vanyoro, 2024) and hashtag activism (Norris, 2020). Social Media (SM) activism (Hong and Kim, 2021) aims to raise awareness of a specific issue, facilitate mobilizations (Proust, 2024), and demonstrate unrestricted support and solidarity with others (Hong and Kim, 2021), hence, posing a significant challenge for brands (Delgado-Ballester et </w:t>
      </w:r>
      <w:proofErr w:type="gramStart"/>
      <w:r w:rsidRPr="00EE7BA2">
        <w:t>al.,</w:t>
      </w:r>
      <w:proofErr w:type="gramEnd"/>
      <w:r w:rsidRPr="00EE7BA2">
        <w:t xml:space="preserve"> 2021). These negative interactions are alarming because SM’s interactive and engaging qualities have enabled crowds of all forms to participate in public debates (Korschun, </w:t>
      </w:r>
      <w:proofErr w:type="gramStart"/>
      <w:r w:rsidRPr="00EE7BA2">
        <w:t>2021;</w:t>
      </w:r>
      <w:proofErr w:type="gramEnd"/>
      <w:r w:rsidRPr="00EE7BA2">
        <w:t xml:space="preserve"> Lieberman and Schroeder 2020), communicate, share goals, and create uncontrollable brand meaning (Gensler et al., 2013). They have also enabled crowds to join discussions on divisive topics and alter the message's intensity and meaning through individual interpretations (Hennig-Thurau and Walsh, 2003). According to Social Identity Theory (SIT, Tajfel and Turner, 1986), people often depersonalize when they are online, focusing more on becoming a member of a virtually prominent collective group than on themselves as autonomous individuals (Syfers et </w:t>
      </w:r>
      <w:proofErr w:type="gramStart"/>
      <w:r w:rsidRPr="00EE7BA2">
        <w:t>al.,</w:t>
      </w:r>
      <w:proofErr w:type="gramEnd"/>
      <w:r w:rsidRPr="00EE7BA2">
        <w:t xml:space="preserve"> 2024; Ahmed and Gil-Lopez, 2024; Lee, 2006). In a setting where thoughts and feelings about oneself are shaped by membership in a larger collective and where such thoughts and feelings go beyond the self as target to represent and shape a view of the collective, this article gives an overview of the implicit social cognition of self and identity (Turner et al., 1994; Walsh and Banaji, 1997). Nevertheless, the widespread usage of SM (Haug et al., 2024) brings with it new issues for its users, like information overload (Kim and Tandoc, 2022), the dissemination of false information and fake news (Lazer et al., 2018), or SM addiction (Sun and Zhang, 2021).  This dark side (DS, Baccarella et </w:t>
      </w:r>
      <w:proofErr w:type="gramStart"/>
      <w:r w:rsidRPr="00EE7BA2">
        <w:t>al.,</w:t>
      </w:r>
      <w:proofErr w:type="gramEnd"/>
      <w:r w:rsidRPr="00EE7BA2">
        <w:t xml:space="preserve"> 2018) can also cause several troubles for brands (Smaldone et al., 2021), such as negative online word-of-mouth (Ne-WOM, Pang et al., 2024;), online firestorms (OFs, Widdershoven et al., 2024), reputational damage (Baccarella et al., 2018), and brand hate (Smaldone et al., 2023). </w:t>
      </w:r>
      <w:proofErr w:type="gramStart"/>
      <w:r w:rsidRPr="00EE7BA2">
        <w:t>These spontaneous waves of buzzes  are characterized by high aggressive and hostile message volume, indignant tonality, and negative opinion climate (Johnen et al. 2017; Lamba et al. 2015) expressed through the exchange of extensive critiques in SM directed against an entity (Rost et al., 2016), are caused by a perceived moral misconduct or misalignment with social values (Pfeffer et al., 2014), and lead to a wide array of detrimental consequences, like damages to brand value, brand attack, or boycotts (Fournier and Alvarez, 2013; Mochalova and Nanopoulos, 2014).</w:t>
      </w:r>
      <w:proofErr w:type="gramEnd"/>
      <w:r w:rsidRPr="00EE7BA2">
        <w:t xml:space="preserve"> Hence SM have opened the door for digital consumer activism through which consumers engage more and more in online activist collective action rendering brands under the threat of being attacked (Mirzaei et </w:t>
      </w:r>
      <w:proofErr w:type="gramStart"/>
      <w:r w:rsidRPr="00EE7BA2">
        <w:t>al.,</w:t>
      </w:r>
      <w:proofErr w:type="gramEnd"/>
      <w:r w:rsidRPr="00EE7BA2">
        <w:t xml:space="preserve"> 2022). </w:t>
      </w:r>
      <w:bookmarkStart w:id="0" w:name="_Toc139477332"/>
      <w:bookmarkStart w:id="1" w:name="_Toc139477684"/>
      <w:bookmarkStart w:id="2" w:name="_Toc139810908"/>
      <w:bookmarkStart w:id="3" w:name="_Toc139872459"/>
      <w:bookmarkStart w:id="4" w:name="_Toc141605315"/>
      <w:bookmarkStart w:id="5" w:name="_Toc141605890"/>
      <w:bookmarkStart w:id="6" w:name="_Toc141605987"/>
      <w:bookmarkStart w:id="7" w:name="_Toc142584443"/>
      <w:bookmarkStart w:id="8" w:name="_Toc143446335"/>
      <w:bookmarkStart w:id="9" w:name="_Toc145839219"/>
      <w:bookmarkStart w:id="10" w:name="_Toc146437472"/>
      <w:bookmarkStart w:id="11" w:name="_Toc146624880"/>
      <w:bookmarkStart w:id="12" w:name="_Toc147048921"/>
      <w:bookmarkStart w:id="13" w:name="_Toc147124058"/>
      <w:bookmarkStart w:id="14" w:name="_Toc147158117"/>
      <w:bookmarkStart w:id="15" w:name="_Toc147158332"/>
      <w:bookmarkStart w:id="16" w:name="_Toc147177708"/>
      <w:bookmarkStart w:id="17" w:name="_Toc147178716"/>
      <w:bookmarkStart w:id="18" w:name="_Toc147179424"/>
      <w:bookmarkStart w:id="19" w:name="_Toc147179599"/>
      <w:bookmarkStart w:id="20" w:name="_Toc147180235"/>
      <w:bookmarkStart w:id="21" w:name="_Toc147181578"/>
      <w:bookmarkStart w:id="22" w:name="_Toc147182431"/>
      <w:bookmarkStart w:id="23" w:name="_Toc147332602"/>
      <w:bookmarkStart w:id="24" w:name="_Toc147333002"/>
      <w:bookmarkStart w:id="25" w:name="_Toc147333664"/>
      <w:bookmarkStart w:id="26" w:name="_Toc147333984"/>
      <w:bookmarkStart w:id="27" w:name="_Toc147494270"/>
      <w:bookmarkStart w:id="28" w:name="_Toc147503887"/>
      <w:bookmarkStart w:id="29" w:name="_Toc147507458"/>
      <w:bookmarkStart w:id="30" w:name="_Toc147578345"/>
      <w:bookmarkStart w:id="31" w:name="_Toc147956259"/>
      <w:bookmarkStart w:id="32" w:name="_Toc148195023"/>
      <w:bookmarkStart w:id="33" w:name="_Toc148195189"/>
      <w:bookmarkStart w:id="34" w:name="_Toc148195355"/>
      <w:bookmarkStart w:id="35" w:name="_Toc148273850"/>
      <w:bookmarkStart w:id="36" w:name="_Toc148303528"/>
      <w:bookmarkStart w:id="37" w:name="_Toc148442037"/>
      <w:bookmarkStart w:id="38" w:name="_Toc148442208"/>
      <w:bookmarkStart w:id="39" w:name="_Toc148442377"/>
      <w:bookmarkStart w:id="40" w:name="_Toc148442545"/>
      <w:bookmarkStart w:id="41" w:name="_Toc148597820"/>
      <w:bookmarkStart w:id="42" w:name="_Toc148700910"/>
      <w:bookmarkStart w:id="43" w:name="_Toc139477333"/>
      <w:bookmarkStart w:id="44" w:name="_Toc139477685"/>
      <w:bookmarkStart w:id="45" w:name="_Toc139810909"/>
      <w:bookmarkStart w:id="46" w:name="_Toc139872460"/>
      <w:bookmarkStart w:id="47" w:name="_Toc141605316"/>
      <w:bookmarkStart w:id="48" w:name="_Toc141605891"/>
      <w:bookmarkStart w:id="49" w:name="_Toc141605988"/>
      <w:bookmarkStart w:id="50" w:name="_Toc142584444"/>
      <w:bookmarkStart w:id="51" w:name="_Toc143446336"/>
      <w:bookmarkStart w:id="52" w:name="_Toc145839220"/>
      <w:bookmarkStart w:id="53" w:name="_Toc146437473"/>
      <w:bookmarkStart w:id="54" w:name="_Toc146624881"/>
      <w:bookmarkStart w:id="55" w:name="_Toc147048922"/>
      <w:bookmarkStart w:id="56" w:name="_Toc147124059"/>
      <w:bookmarkStart w:id="57" w:name="_Toc147158118"/>
      <w:bookmarkStart w:id="58" w:name="_Toc147158333"/>
      <w:bookmarkStart w:id="59" w:name="_Toc147177709"/>
      <w:bookmarkStart w:id="60" w:name="_Toc147178717"/>
      <w:bookmarkStart w:id="61" w:name="_Toc147179425"/>
      <w:bookmarkStart w:id="62" w:name="_Toc147179600"/>
      <w:bookmarkStart w:id="63" w:name="_Toc147180236"/>
      <w:bookmarkStart w:id="64" w:name="_Toc147181579"/>
      <w:bookmarkStart w:id="65" w:name="_Toc147182432"/>
      <w:bookmarkStart w:id="66" w:name="_Toc147332603"/>
      <w:bookmarkStart w:id="67" w:name="_Toc147333003"/>
      <w:bookmarkStart w:id="68" w:name="_Toc147333665"/>
      <w:bookmarkStart w:id="69" w:name="_Toc147333985"/>
      <w:bookmarkStart w:id="70" w:name="_Toc147494271"/>
      <w:bookmarkStart w:id="71" w:name="_Toc147503888"/>
      <w:bookmarkStart w:id="72" w:name="_Toc147507459"/>
      <w:bookmarkStart w:id="73" w:name="_Toc147578346"/>
      <w:bookmarkStart w:id="74" w:name="_Toc147956260"/>
      <w:bookmarkStart w:id="75" w:name="_Toc148195024"/>
      <w:bookmarkStart w:id="76" w:name="_Toc148195190"/>
      <w:bookmarkStart w:id="77" w:name="_Toc148195356"/>
      <w:bookmarkStart w:id="78" w:name="_Toc148273851"/>
      <w:bookmarkStart w:id="79" w:name="_Toc148303529"/>
      <w:bookmarkStart w:id="80" w:name="_Toc148442038"/>
      <w:bookmarkStart w:id="81" w:name="_Toc148442209"/>
      <w:bookmarkStart w:id="82" w:name="_Toc148442378"/>
      <w:bookmarkStart w:id="83" w:name="_Toc148442546"/>
      <w:bookmarkStart w:id="84" w:name="_Toc148597821"/>
      <w:bookmarkStart w:id="85" w:name="_Toc148700911"/>
      <w:bookmarkStart w:id="86" w:name="_Toc139477334"/>
      <w:bookmarkStart w:id="87" w:name="_Toc139477686"/>
      <w:bookmarkStart w:id="88" w:name="_Toc139810910"/>
      <w:bookmarkStart w:id="89" w:name="_Toc139872461"/>
      <w:bookmarkStart w:id="90" w:name="_Toc141605317"/>
      <w:bookmarkStart w:id="91" w:name="_Toc141605892"/>
      <w:bookmarkStart w:id="92" w:name="_Toc141605989"/>
      <w:bookmarkStart w:id="93" w:name="_Toc142584445"/>
      <w:bookmarkStart w:id="94" w:name="_Toc143446337"/>
      <w:bookmarkStart w:id="95" w:name="_Toc145839221"/>
      <w:bookmarkStart w:id="96" w:name="_Toc146437474"/>
      <w:bookmarkStart w:id="97" w:name="_Toc146624882"/>
      <w:bookmarkStart w:id="98" w:name="_Toc147048923"/>
      <w:bookmarkStart w:id="99" w:name="_Toc147124060"/>
      <w:bookmarkStart w:id="100" w:name="_Toc147158119"/>
      <w:bookmarkStart w:id="101" w:name="_Toc147158334"/>
      <w:bookmarkStart w:id="102" w:name="_Toc147177710"/>
      <w:bookmarkStart w:id="103" w:name="_Toc147178718"/>
      <w:bookmarkStart w:id="104" w:name="_Toc147179426"/>
      <w:bookmarkStart w:id="105" w:name="_Toc147179601"/>
      <w:bookmarkStart w:id="106" w:name="_Toc147180237"/>
      <w:bookmarkStart w:id="107" w:name="_Toc147181580"/>
      <w:bookmarkStart w:id="108" w:name="_Toc147182433"/>
      <w:bookmarkStart w:id="109" w:name="_Toc147332604"/>
      <w:bookmarkStart w:id="110" w:name="_Toc147333004"/>
      <w:bookmarkStart w:id="111" w:name="_Toc147333666"/>
      <w:bookmarkStart w:id="112" w:name="_Toc147333986"/>
      <w:bookmarkStart w:id="113" w:name="_Toc147494272"/>
      <w:bookmarkStart w:id="114" w:name="_Toc147503889"/>
      <w:bookmarkStart w:id="115" w:name="_Toc147507460"/>
      <w:bookmarkStart w:id="116" w:name="_Toc147578347"/>
      <w:bookmarkStart w:id="117" w:name="_Toc147956261"/>
      <w:bookmarkStart w:id="118" w:name="_Toc148195025"/>
      <w:bookmarkStart w:id="119" w:name="_Toc148195191"/>
      <w:bookmarkStart w:id="120" w:name="_Toc148195357"/>
      <w:bookmarkStart w:id="121" w:name="_Toc148273852"/>
      <w:bookmarkStart w:id="122" w:name="_Toc148303530"/>
      <w:bookmarkStart w:id="123" w:name="_Toc148442039"/>
      <w:bookmarkStart w:id="124" w:name="_Toc148442210"/>
      <w:bookmarkStart w:id="125" w:name="_Toc148442379"/>
      <w:bookmarkStart w:id="126" w:name="_Toc148442547"/>
      <w:bookmarkStart w:id="127" w:name="_Toc148597822"/>
      <w:bookmarkStart w:id="128" w:name="_Toc148700912"/>
      <w:bookmarkStart w:id="129" w:name="_Toc121910614"/>
      <w:bookmarkStart w:id="130" w:name="_Toc137026851"/>
      <w:bookmarkStart w:id="131" w:name="_Toc137026968"/>
      <w:bookmarkStart w:id="132" w:name="_Toc137032004"/>
      <w:bookmarkStart w:id="133" w:name="_Toc137032117"/>
      <w:bookmarkStart w:id="134" w:name="_Toc137033091"/>
      <w:bookmarkStart w:id="135" w:name="_Toc137033995"/>
      <w:bookmarkStart w:id="136" w:name="_Toc139477687"/>
      <w:bookmarkStart w:id="137" w:name="_Toc147182434"/>
      <w:bookmarkStart w:id="138" w:name="_Toc148700913"/>
      <w:bookmarkStart w:id="139" w:name="_Toc150858004"/>
      <w:bookmarkStart w:id="140" w:name="_Toc16477137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EE7BA2" w:rsidRDefault="00EE7BA2" w:rsidP="00D746C2">
      <w:pPr>
        <w:pStyle w:val="Corpsdetexte"/>
        <w:spacing w:before="12" w:after="12"/>
        <w:ind w:right="280"/>
        <w:jc w:val="both"/>
      </w:pPr>
      <w:bookmarkStart w:id="141" w:name="_Toc366612865"/>
      <w:bookmarkStart w:id="142" w:name="_Toc111043693"/>
      <w:bookmarkEnd w:id="129"/>
      <w:bookmarkEnd w:id="130"/>
      <w:bookmarkEnd w:id="131"/>
      <w:bookmarkEnd w:id="132"/>
      <w:bookmarkEnd w:id="133"/>
      <w:bookmarkEnd w:id="134"/>
      <w:bookmarkEnd w:id="135"/>
      <w:bookmarkEnd w:id="136"/>
      <w:bookmarkEnd w:id="137"/>
      <w:bookmarkEnd w:id="138"/>
      <w:bookmarkEnd w:id="139"/>
      <w:bookmarkEnd w:id="140"/>
      <w:r w:rsidRPr="00EE7BA2">
        <w:t xml:space="preserve">Gruber et al. (2020) </w:t>
      </w:r>
      <w:proofErr w:type="gramStart"/>
      <w:r w:rsidRPr="00EE7BA2">
        <w:t>investigated</w:t>
      </w:r>
      <w:proofErr w:type="gramEnd"/>
      <w:r w:rsidRPr="00EE7BA2">
        <w:t xml:space="preserve"> participatory intentions of users involved in OFs by extending Kim and Grunig (2011)’s Situational Theory of Problem Solving (STOPS) and by paing attention to collective motivation. Their findings show that collective identity was the strongest </w:t>
      </w:r>
      <w:proofErr w:type="gramStart"/>
      <w:r w:rsidRPr="00EE7BA2">
        <w:t>driver</w:t>
      </w:r>
      <w:proofErr w:type="gramEnd"/>
      <w:r w:rsidRPr="00EE7BA2">
        <w:t xml:space="preserve"> of OF participation. Still, the impact of emotional determinants on participatory intentions has not been considered yet in combination with factors derived from the STOPS, and collective factors potentially driving OF engagement. That is, the inclusion of emotional predictors into the proposed theoretical model of OF participation is worth to be examined since previous studies have </w:t>
      </w:r>
      <w:r w:rsidRPr="00EE7BA2">
        <w:lastRenderedPageBreak/>
        <w:t xml:space="preserve">produced evidence that emotions drive communicative action online (Heiss and Matthes, </w:t>
      </w:r>
      <w:proofErr w:type="gramStart"/>
      <w:r w:rsidRPr="00EE7BA2">
        <w:t>2020;</w:t>
      </w:r>
      <w:proofErr w:type="gramEnd"/>
      <w:r w:rsidRPr="00EE7BA2">
        <w:t xml:space="preserve"> Lee and Kim, 2020). Particularly, it has been shown that the tendency of dissatisfied customers to complain through Ne-WOM is amplified by high levels of emotions (Svari and Olsen, 2012). Moreover, the spreading of Ne-WOM is a contagious process during which SM users are pushed towards OF participation through social transmission of high-arousal emotions (Berger, 2014). As a result, experienced emotions by other SMF participants conveyed into their SM posts subject the receiver to a process of absorbing these emotions, trigger additional posts with similar tonality, and increase the overall volume and virality of OFs (Berger, 2014; Berger and Milkman, 2012). Consequently, this study considers emotional factors and engagement attributes, particularly, FOMO, personality characteristics namely the dark triad of personality traits (DTPT, Paulhus and Williams, 2002), and collective predictors precisely collective identity and animosity, as significant internal psychological drivers for motivation to participate in OFs aimed at fueling a digital social activist movement. These factors have been deliberately chosen since they deal with high-arousal emotions (anger and anxiety), sometimes also termed action-relevant emotions (Thomas et </w:t>
      </w:r>
      <w:proofErr w:type="gramStart"/>
      <w:r w:rsidRPr="00EE7BA2">
        <w:t>al.,</w:t>
      </w:r>
      <w:proofErr w:type="gramEnd"/>
      <w:r w:rsidRPr="00EE7BA2">
        <w:t xml:space="preserve"> 2015) shown to trigger sharing of and commenting on SM content (Berger and Milkman, 2012). Understanding this form of  UGC is critical for brands if they aim to dampen their potential negative effects not only in terms of brand knowledge but also regarding consumers’ reactions toward keeping or ending their relationships with the brand.</w:t>
      </w:r>
      <w:bookmarkStart w:id="143" w:name="_Toc139477336"/>
      <w:bookmarkStart w:id="144" w:name="_Toc139477688"/>
      <w:bookmarkStart w:id="145" w:name="_Toc139810912"/>
      <w:bookmarkStart w:id="146" w:name="_Toc139872463"/>
      <w:bookmarkStart w:id="147" w:name="_Toc141605319"/>
      <w:bookmarkStart w:id="148" w:name="_Toc141605894"/>
      <w:bookmarkStart w:id="149" w:name="_Toc141605991"/>
      <w:bookmarkStart w:id="150" w:name="_Toc142584447"/>
      <w:bookmarkStart w:id="151" w:name="_Toc143446339"/>
      <w:bookmarkStart w:id="152" w:name="_Toc145839223"/>
      <w:bookmarkStart w:id="153" w:name="_Toc146437476"/>
      <w:bookmarkStart w:id="154" w:name="_Toc146624884"/>
      <w:bookmarkStart w:id="155" w:name="_Toc147048925"/>
      <w:bookmarkStart w:id="156" w:name="_Toc147124062"/>
      <w:bookmarkStart w:id="157" w:name="_Toc147158121"/>
      <w:bookmarkStart w:id="158" w:name="_Toc147158336"/>
      <w:bookmarkStart w:id="159" w:name="_Toc147177712"/>
      <w:bookmarkStart w:id="160" w:name="_Toc147178720"/>
      <w:bookmarkStart w:id="161" w:name="_Toc147179428"/>
      <w:bookmarkStart w:id="162" w:name="_Toc147179603"/>
      <w:bookmarkStart w:id="163" w:name="_Toc147180239"/>
      <w:bookmarkStart w:id="164" w:name="_Toc147181582"/>
      <w:bookmarkStart w:id="165" w:name="_Toc147182435"/>
      <w:bookmarkStart w:id="166" w:name="_Toc147332606"/>
      <w:bookmarkStart w:id="167" w:name="_Toc147333006"/>
      <w:bookmarkStart w:id="168" w:name="_Toc147333668"/>
      <w:bookmarkStart w:id="169" w:name="_Toc147333988"/>
      <w:bookmarkStart w:id="170" w:name="_Toc147494274"/>
      <w:bookmarkStart w:id="171" w:name="_Toc147503891"/>
      <w:bookmarkStart w:id="172" w:name="_Toc147507462"/>
      <w:bookmarkStart w:id="173" w:name="_Toc147578349"/>
      <w:bookmarkStart w:id="174" w:name="_Toc147956263"/>
      <w:bookmarkStart w:id="175" w:name="_Toc148195027"/>
      <w:bookmarkStart w:id="176" w:name="_Toc148195193"/>
      <w:bookmarkStart w:id="177" w:name="_Toc148195359"/>
      <w:bookmarkStart w:id="178" w:name="_Toc148273854"/>
      <w:bookmarkStart w:id="179" w:name="_Toc148303532"/>
      <w:bookmarkStart w:id="180" w:name="_Toc148442041"/>
      <w:bookmarkStart w:id="181" w:name="_Toc148442212"/>
      <w:bookmarkStart w:id="182" w:name="_Toc148442381"/>
      <w:bookmarkStart w:id="183" w:name="_Toc148442549"/>
      <w:bookmarkStart w:id="184" w:name="_Toc148597824"/>
      <w:bookmarkStart w:id="185" w:name="_Toc14870091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EE7BA2">
        <w:t xml:space="preserve"> </w:t>
      </w:r>
      <w:r w:rsidRPr="00EE7BA2">
        <w:rPr>
          <w:lang w:val="en-US"/>
        </w:rPr>
        <w:t>Therefore, this paper explores consequences of the hostility between imigrants who suffer from verbal and physical abuse (Crush and Peberdy, 2018) and the host population who perceive imigrants as a threat to their well-being (</w:t>
      </w:r>
      <w:r w:rsidRPr="00EE7BA2">
        <w:t>Selvarajah et al., 2024</w:t>
      </w:r>
      <w:r w:rsidRPr="00EE7BA2">
        <w:rPr>
          <w:lang w:val="en-US"/>
        </w:rPr>
        <w:t>). These imigrants participate in OFs in an attempt to remediate their dignity and express their outrage against the maltreatment they face. Then, this study focuses on answering the following question:</w:t>
      </w:r>
      <w:r w:rsidRPr="00EE7BA2">
        <w:t xml:space="preserve"> </w:t>
      </w:r>
      <w:r w:rsidRPr="00EE7BA2">
        <w:rPr>
          <w:lang w:val="en-US"/>
        </w:rPr>
        <w:t>Do collective identity, animosity, FOMO, and DTPT motivate consumers to spread Ne-WOM as the underlying phenomenon of OFs?</w:t>
      </w:r>
      <w:bookmarkStart w:id="186" w:name="_Toc141605321"/>
      <w:bookmarkStart w:id="187" w:name="_Toc141605896"/>
      <w:bookmarkStart w:id="188" w:name="_Toc141605993"/>
      <w:bookmarkStart w:id="189" w:name="_Toc142584449"/>
      <w:bookmarkStart w:id="190" w:name="_Toc143446341"/>
      <w:bookmarkStart w:id="191" w:name="_Toc145839225"/>
      <w:bookmarkStart w:id="192" w:name="_Toc146437478"/>
      <w:bookmarkStart w:id="193" w:name="_Toc146624886"/>
      <w:bookmarkStart w:id="194" w:name="_Toc147048927"/>
      <w:bookmarkStart w:id="195" w:name="_Toc147124064"/>
      <w:bookmarkStart w:id="196" w:name="_Toc147158123"/>
      <w:bookmarkStart w:id="197" w:name="_Toc147158338"/>
      <w:bookmarkStart w:id="198" w:name="_Toc147177714"/>
      <w:bookmarkStart w:id="199" w:name="_Toc147178722"/>
      <w:bookmarkStart w:id="200" w:name="_Toc147179430"/>
      <w:bookmarkStart w:id="201" w:name="_Toc147179605"/>
      <w:bookmarkStart w:id="202" w:name="_Toc147180241"/>
      <w:bookmarkStart w:id="203" w:name="_Toc147181584"/>
      <w:bookmarkStart w:id="204" w:name="_Toc147182437"/>
      <w:bookmarkStart w:id="205" w:name="_Toc147332608"/>
      <w:bookmarkStart w:id="206" w:name="_Toc147333008"/>
      <w:bookmarkStart w:id="207" w:name="_Toc147333670"/>
      <w:bookmarkStart w:id="208" w:name="_Toc147333990"/>
      <w:bookmarkStart w:id="209" w:name="_Toc147494276"/>
      <w:bookmarkStart w:id="210" w:name="_Toc147503893"/>
      <w:bookmarkStart w:id="211" w:name="_Toc147507464"/>
      <w:bookmarkStart w:id="212" w:name="_Toc147578351"/>
      <w:bookmarkStart w:id="213" w:name="_Toc147956265"/>
      <w:bookmarkStart w:id="214" w:name="_Toc148195029"/>
      <w:bookmarkStart w:id="215" w:name="_Toc148195195"/>
      <w:bookmarkStart w:id="216" w:name="_Toc148195361"/>
      <w:bookmarkStart w:id="217" w:name="_Toc148273856"/>
      <w:bookmarkStart w:id="218" w:name="_Toc148303534"/>
      <w:bookmarkStart w:id="219" w:name="_Toc148442043"/>
      <w:bookmarkStart w:id="220" w:name="_Toc148442214"/>
      <w:bookmarkStart w:id="221" w:name="_Toc148442383"/>
      <w:bookmarkStart w:id="222" w:name="_Toc148442551"/>
      <w:bookmarkStart w:id="223" w:name="_Toc148597826"/>
      <w:bookmarkStart w:id="224" w:name="_Toc148700916"/>
      <w:bookmarkEnd w:id="141"/>
      <w:bookmarkEnd w:id="142"/>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EE7BA2">
        <w:rPr>
          <w:lang w:val="en-US"/>
        </w:rPr>
        <w:t xml:space="preserve"> Based on SIT and RGCT, this article proposes a conceptual model exploring consumers’motivations to participate in OFs. It is mandatory to understand what emotions are at the basis of such forms of activism and what triggers them. </w:t>
      </w:r>
      <w:r w:rsidRPr="00EE7BA2">
        <w:t>The insights of this research are of relevance for professionals in corporate crisis prevention who seek to understand the emergence and spread of public online outrage. The insights of this relationship help to further develop theory and forms of professional crisis prevention and mobilization of group members. The current article provides a better understanding of how FOMO as a motivation to participate in an OF could further fuel consumer’s intention to participate in political campaigns so that to preempt and prevent its negative effects on individuals’ well-being and daily life. In effect, this study contributes to raising awareness of the psychological effects of SMU, especially in regard to social comparison and the inevitable anxieties it causes. This research embetters our understanding of OF by examining its psychological roots and how personality traits relate to Of participation</w:t>
      </w:r>
      <w:r w:rsidRPr="00EE7BA2">
        <w:rPr>
          <w:lang w:val="en-US"/>
        </w:rPr>
        <w:t xml:space="preserve">. </w:t>
      </w:r>
      <w:r w:rsidR="00277FFA">
        <w:t xml:space="preserve">The remaining of this work is structured as follows. </w:t>
      </w:r>
      <w:r>
        <w:t>The first section provides an overview of the major theories and concepts used in this study. T</w:t>
      </w:r>
      <w:r w:rsidR="00277FFA">
        <w:t xml:space="preserve">he data and </w:t>
      </w:r>
      <w:r w:rsidR="00277FFA">
        <w:t>methodology are presented</w:t>
      </w:r>
      <w:r>
        <w:t xml:space="preserve"> in the following section</w:t>
      </w:r>
      <w:r w:rsidR="00277FFA">
        <w:t>. The</w:t>
      </w:r>
      <w:r>
        <w:t>n, the</w:t>
      </w:r>
      <w:r w:rsidR="00277FFA">
        <w:t xml:space="preserve"> results </w:t>
      </w:r>
      <w:r w:rsidR="00277FFA">
        <w:t>are revealed and discussed in the third section. Th</w:t>
      </w:r>
      <w:r w:rsidR="00277FFA">
        <w:t>e major conclusions of this research work are the subject of the last section.</w:t>
      </w:r>
    </w:p>
    <w:p w:rsidR="00EE7BA2" w:rsidRDefault="00EE7BA2" w:rsidP="00D746C2">
      <w:pPr>
        <w:pStyle w:val="Titre1"/>
        <w:tabs>
          <w:tab w:val="left" w:pos="1007"/>
        </w:tabs>
        <w:spacing w:before="12" w:after="12"/>
        <w:ind w:left="1007"/>
      </w:pPr>
      <w:r>
        <w:tab/>
      </w:r>
      <w:r>
        <w:t>Theoretical framework</w:t>
      </w:r>
    </w:p>
    <w:p w:rsidR="00EE7BA2" w:rsidRPr="00244DEE" w:rsidRDefault="00EE7BA2" w:rsidP="00D746C2">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sz w:val="26"/>
          <w:szCs w:val="26"/>
        </w:rPr>
      </w:pPr>
      <w:bookmarkStart w:id="225" w:name="_Toc150341099"/>
      <w:bookmarkStart w:id="226" w:name="_Toc150504632"/>
      <w:bookmarkStart w:id="227" w:name="_Toc164771384"/>
      <w:r w:rsidRPr="00244DEE">
        <w:rPr>
          <w:rFonts w:asciiTheme="majorBidi" w:eastAsiaTheme="majorEastAsia" w:hAnsiTheme="majorBidi" w:cstheme="majorBidi"/>
          <w:b/>
          <w:bCs/>
          <w:sz w:val="24"/>
          <w:szCs w:val="24"/>
        </w:rPr>
        <w:t>Social Identity Theory</w:t>
      </w:r>
      <w:bookmarkEnd w:id="225"/>
      <w:bookmarkEnd w:id="226"/>
      <w:bookmarkEnd w:id="227"/>
    </w:p>
    <w:p w:rsidR="00EE7BA2" w:rsidRPr="00933E2F" w:rsidRDefault="00EE7BA2" w:rsidP="00D746C2">
      <w:pPr>
        <w:spacing w:before="12" w:after="12"/>
        <w:ind w:left="272" w:right="278"/>
        <w:jc w:val="both"/>
        <w:rPr>
          <w:rFonts w:asciiTheme="majorBidi" w:hAnsiTheme="majorBidi" w:cstheme="majorBidi"/>
          <w:sz w:val="24"/>
          <w:szCs w:val="24"/>
        </w:rPr>
      </w:pPr>
      <w:r>
        <w:rPr>
          <w:rFonts w:asciiTheme="majorBidi" w:hAnsiTheme="majorBidi" w:cstheme="majorBidi"/>
          <w:sz w:val="24"/>
          <w:szCs w:val="24"/>
        </w:rPr>
        <w:t xml:space="preserve">SIT, </w:t>
      </w:r>
      <w:r w:rsidRPr="00933E2F">
        <w:rPr>
          <w:rFonts w:asciiTheme="majorBidi" w:hAnsiTheme="majorBidi" w:cstheme="majorBidi"/>
          <w:sz w:val="24"/>
          <w:szCs w:val="24"/>
        </w:rPr>
        <w:t>a psychology theory authored by Henri Tajfel in the early 1970s</w:t>
      </w:r>
      <w:r>
        <w:rPr>
          <w:rFonts w:asciiTheme="majorBidi" w:hAnsiTheme="majorBidi" w:cstheme="majorBidi"/>
          <w:sz w:val="24"/>
          <w:szCs w:val="24"/>
        </w:rPr>
        <w:t>, is</w:t>
      </w:r>
      <w:r w:rsidRPr="00933E2F">
        <w:rPr>
          <w:rFonts w:asciiTheme="majorBidi" w:hAnsiTheme="majorBidi" w:cstheme="majorBidi"/>
          <w:sz w:val="24"/>
          <w:szCs w:val="24"/>
        </w:rPr>
        <w:t xml:space="preserve"> as a theory of intergroup conflict and cooperation between groups that attempts to understand the psychological process of intergroup discrimination underlying the development and maintenance of social identity by emphasizing the psychological motivations that lead a group member to endorse or disavow an existing group membership. Turner et al. (1987) have described this motive </w:t>
      </w:r>
      <w:r>
        <w:rPr>
          <w:rFonts w:asciiTheme="majorBidi" w:hAnsiTheme="majorBidi" w:cstheme="majorBidi"/>
          <w:sz w:val="24"/>
          <w:szCs w:val="24"/>
        </w:rPr>
        <w:t>as a need among group members «</w:t>
      </w:r>
      <w:r w:rsidRPr="00933E2F">
        <w:rPr>
          <w:rFonts w:asciiTheme="majorBidi" w:hAnsiTheme="majorBidi" w:cstheme="majorBidi"/>
          <w:sz w:val="24"/>
          <w:szCs w:val="24"/>
        </w:rPr>
        <w:t>to differentiate their own groups positively from others to ach</w:t>
      </w:r>
      <w:r>
        <w:rPr>
          <w:rFonts w:asciiTheme="majorBidi" w:hAnsiTheme="majorBidi" w:cstheme="majorBidi"/>
          <w:sz w:val="24"/>
          <w:szCs w:val="24"/>
        </w:rPr>
        <w:t>ieve a positive social identity</w:t>
      </w:r>
      <w:r w:rsidRPr="00933E2F">
        <w:rPr>
          <w:rFonts w:asciiTheme="majorBidi" w:hAnsiTheme="majorBidi" w:cstheme="majorBidi"/>
          <w:sz w:val="24"/>
          <w:szCs w:val="24"/>
        </w:rPr>
        <w:t xml:space="preserve">» (p. 42). They explain why people identify with a group, how that affects their affiliation </w:t>
      </w:r>
      <w:r w:rsidRPr="00933E2F">
        <w:rPr>
          <w:rFonts w:asciiTheme="majorBidi" w:hAnsiTheme="majorBidi" w:cstheme="majorBidi"/>
          <w:sz w:val="24"/>
          <w:szCs w:val="24"/>
        </w:rPr>
        <w:lastRenderedPageBreak/>
        <w:t xml:space="preserve">and communication, and how in-group and out-group distinctions affect one’s relations within the community, as belonging to it elicits social comparison with relevant out-groups aimed at positively differentiating the in-group from these out-groups (Tajfel and Turner, 1979). </w:t>
      </w:r>
      <w:r>
        <w:rPr>
          <w:rFonts w:asciiTheme="majorBidi" w:hAnsiTheme="majorBidi" w:cstheme="majorBidi"/>
          <w:sz w:val="24"/>
          <w:szCs w:val="24"/>
        </w:rPr>
        <w:t>C</w:t>
      </w:r>
      <w:r w:rsidRPr="00933E2F">
        <w:rPr>
          <w:rFonts w:asciiTheme="majorBidi" w:hAnsiTheme="majorBidi" w:cstheme="majorBidi"/>
          <w:sz w:val="24"/>
          <w:szCs w:val="24"/>
        </w:rPr>
        <w:t xml:space="preserve">reating a positive social identity and at the same time positive group distinctiveness serves the search for meaning. </w:t>
      </w:r>
      <w:proofErr w:type="gramStart"/>
      <w:r w:rsidRPr="00933E2F">
        <w:rPr>
          <w:rFonts w:asciiTheme="majorBidi" w:hAnsiTheme="majorBidi" w:cstheme="majorBidi"/>
          <w:sz w:val="24"/>
          <w:szCs w:val="24"/>
        </w:rPr>
        <w:t>This is a psychological state which confers a shared or collective representation of who one is (Hogg and Abrams, 1988), and involves individualistic cognitive processes (categorization, social comparison, or sefl-stereotyping), attachment or affective commitment (self-esteem, or satisfaction) which involves emotional investment in this identification and involvement with the group (Bagozzi and Dholakia, 2002; Ellemers et al., 1999), and evaluative or behavioral components namely group commitment or solidarity (Bergami and Bagozzi, 2000; Ellemers et al., 1999; Luhtanen  and Crocker, 1992).</w:t>
      </w:r>
      <w:proofErr w:type="gramEnd"/>
      <w:r w:rsidRPr="00933E2F">
        <w:rPr>
          <w:rFonts w:asciiTheme="majorBidi" w:hAnsiTheme="majorBidi" w:cstheme="majorBidi"/>
          <w:sz w:val="24"/>
          <w:szCs w:val="24"/>
        </w:rPr>
        <w:t xml:space="preserve"> It tells us «who we are»</w:t>
      </w:r>
      <w:r w:rsidRPr="00933E2F">
        <w:rPr>
          <w:rFonts w:asciiTheme="majorBidi" w:hAnsiTheme="majorBidi" w:cstheme="majorBidi"/>
          <w:sz w:val="24"/>
          <w:szCs w:val="24"/>
          <w:vertAlign w:val="superscript"/>
        </w:rPr>
        <w:t xml:space="preserve"> </w:t>
      </w:r>
      <w:r w:rsidRPr="00933E2F">
        <w:rPr>
          <w:rFonts w:asciiTheme="majorBidi" w:hAnsiTheme="majorBidi" w:cstheme="majorBidi"/>
          <w:sz w:val="24"/>
          <w:szCs w:val="24"/>
        </w:rPr>
        <w:t xml:space="preserve">(Van Stekelenburg, 2013, p.1) and who we are not (Klandermans and de Weerd, 2000), where we belong, and how we should behave (Abrams and Hogg, </w:t>
      </w:r>
      <w:proofErr w:type="gramStart"/>
      <w:r w:rsidRPr="00933E2F">
        <w:rPr>
          <w:rFonts w:asciiTheme="majorBidi" w:hAnsiTheme="majorBidi" w:cstheme="majorBidi"/>
          <w:sz w:val="24"/>
          <w:szCs w:val="24"/>
        </w:rPr>
        <w:t>1988;</w:t>
      </w:r>
      <w:proofErr w:type="gramEnd"/>
      <w:r w:rsidRPr="00933E2F">
        <w:rPr>
          <w:rFonts w:asciiTheme="majorBidi" w:hAnsiTheme="majorBidi" w:cstheme="majorBidi"/>
          <w:sz w:val="24"/>
          <w:szCs w:val="24"/>
        </w:rPr>
        <w:t xml:space="preserve"> Scheepers et al., 2006). Group identification links social identity to collective identity and is the social psychological answer to the question of what drives people to participate in protest. Because it bridges individual and collective identity processes, the stronger the group identification, the more shared beliefs and fate are incorporated in the individual’s social identity and the more people are prepared to take action on behalf of the group. SIT is most applicable to ethnic identities because they are more collective in nature than other individual aspects of identity. From the 1980s, movement scholars and social sociologists have increasingly emphasized the significance of collective identity as a motivation to protest participation (Van Stekelenburg, 2013) considering that the generation of a collective identity is crucial for a movement to emerge </w:t>
      </w:r>
      <w:proofErr w:type="gramStart"/>
      <w:r w:rsidRPr="00933E2F">
        <w:rPr>
          <w:rFonts w:asciiTheme="majorBidi" w:hAnsiTheme="majorBidi" w:cstheme="majorBidi"/>
          <w:sz w:val="24"/>
          <w:szCs w:val="24"/>
        </w:rPr>
        <w:t>and  to</w:t>
      </w:r>
      <w:proofErr w:type="gramEnd"/>
      <w:r w:rsidRPr="00933E2F">
        <w:rPr>
          <w:rFonts w:asciiTheme="majorBidi" w:hAnsiTheme="majorBidi" w:cstheme="majorBidi"/>
          <w:sz w:val="24"/>
          <w:szCs w:val="24"/>
        </w:rPr>
        <w:t xml:space="preserve"> protest on behalf of one’s group (Simon et al., 1998; Van Stekelenburg, 2013). Collective identity concerns the shared definition of a group that derives from members’ common interests, experiences, and solidarity (Taylor and Whittier 1992). Thus, social movements are built on identities and they are populated by people who identify with the collectivity and the movement. The concept of collective identity helps researchers to better understand when and why people stereotype themselves and others, discriminate against out-groups in favor of in-groups, and accept influence from in-group members but reject influence from out-group members (Br</w:t>
      </w:r>
      <w:r>
        <w:rPr>
          <w:rFonts w:asciiTheme="majorBidi" w:hAnsiTheme="majorBidi" w:cstheme="majorBidi"/>
          <w:sz w:val="24"/>
          <w:szCs w:val="24"/>
        </w:rPr>
        <w:t>own and Gaertncr, 2008</w:t>
      </w:r>
      <w:r w:rsidRPr="00933E2F">
        <w:rPr>
          <w:rFonts w:asciiTheme="majorBidi" w:hAnsiTheme="majorBidi" w:cstheme="majorBidi"/>
          <w:sz w:val="24"/>
          <w:szCs w:val="24"/>
        </w:rPr>
        <w:t xml:space="preserve">). It has also been shown that collective identity influences people's justice concerns (Tyler and Smith, 1999) and their willingness to engage in social protest as well as other collective activities that aim at social change (De Weerd and Klandermans, </w:t>
      </w:r>
      <w:proofErr w:type="gramStart"/>
      <w:r w:rsidRPr="00933E2F">
        <w:rPr>
          <w:rFonts w:asciiTheme="majorBidi" w:hAnsiTheme="majorBidi" w:cstheme="majorBidi"/>
          <w:sz w:val="24"/>
          <w:szCs w:val="24"/>
        </w:rPr>
        <w:t>1999;</w:t>
      </w:r>
      <w:proofErr w:type="gramEnd"/>
      <w:r w:rsidRPr="00933E2F">
        <w:rPr>
          <w:rFonts w:asciiTheme="majorBidi" w:hAnsiTheme="majorBidi" w:cstheme="majorBidi"/>
          <w:sz w:val="24"/>
          <w:szCs w:val="24"/>
        </w:rPr>
        <w:t xml:space="preserve"> Klandermans, 2000). Certainly, humans have an intrinsic need to belong to other social groups such as family or a group of friends to avoid social isolation (Baumeister and Leary, 1995). In this vein, </w:t>
      </w:r>
      <w:r>
        <w:rPr>
          <w:rFonts w:asciiTheme="majorBidi" w:hAnsiTheme="majorBidi" w:cstheme="majorBidi"/>
          <w:sz w:val="24"/>
          <w:szCs w:val="24"/>
        </w:rPr>
        <w:t>SM</w:t>
      </w:r>
      <w:r w:rsidRPr="00933E2F">
        <w:rPr>
          <w:rFonts w:asciiTheme="majorBidi" w:hAnsiTheme="majorBidi" w:cstheme="majorBidi"/>
          <w:sz w:val="24"/>
          <w:szCs w:val="24"/>
        </w:rPr>
        <w:t xml:space="preserve"> provide individuals with the possibility to exist in both physical and virtual varieties, allow them to access to other contacts, share one’s opinion, and feel involved with people, hence, they simplify the possibilities to satisfy the personal need to belong and to understand what members of the group are doing at a particular point in time (Przybylski et al., 2013). </w:t>
      </w:r>
    </w:p>
    <w:p w:rsidR="00EE7BA2" w:rsidRPr="00244DEE" w:rsidRDefault="00EE7BA2" w:rsidP="00C970F6">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sz w:val="24"/>
          <w:szCs w:val="24"/>
        </w:rPr>
      </w:pPr>
      <w:bookmarkStart w:id="228" w:name="_Toc150341100"/>
      <w:bookmarkStart w:id="229" w:name="_Toc150504633"/>
      <w:bookmarkStart w:id="230" w:name="_Toc164771385"/>
      <w:r w:rsidRPr="00244DEE">
        <w:rPr>
          <w:rFonts w:asciiTheme="majorBidi" w:eastAsiaTheme="majorEastAsia" w:hAnsiTheme="majorBidi" w:cstheme="majorBidi"/>
          <w:b/>
          <w:bCs/>
          <w:sz w:val="24"/>
          <w:szCs w:val="24"/>
        </w:rPr>
        <w:t>Realistic Group Conflict Theory</w:t>
      </w:r>
      <w:bookmarkEnd w:id="228"/>
      <w:bookmarkEnd w:id="229"/>
      <w:bookmarkEnd w:id="230"/>
    </w:p>
    <w:p w:rsidR="00EE7BA2" w:rsidRPr="00933E2F" w:rsidRDefault="00EE7BA2" w:rsidP="00D746C2">
      <w:pPr>
        <w:tabs>
          <w:tab w:val="left" w:pos="5954"/>
        </w:tabs>
        <w:spacing w:before="12" w:after="12"/>
        <w:ind w:left="272" w:right="278"/>
        <w:jc w:val="both"/>
        <w:rPr>
          <w:rFonts w:asciiTheme="majorBidi" w:hAnsiTheme="majorBidi" w:cstheme="majorBidi"/>
          <w:sz w:val="24"/>
          <w:szCs w:val="24"/>
        </w:rPr>
      </w:pPr>
      <w:r w:rsidRPr="009E32D6">
        <w:rPr>
          <w:rFonts w:asciiTheme="majorBidi" w:hAnsiTheme="majorBidi" w:cstheme="majorBidi"/>
          <w:sz w:val="24"/>
          <w:szCs w:val="24"/>
        </w:rPr>
        <w:t>Realistic Group Conflict Theory</w:t>
      </w:r>
      <w:r>
        <w:rPr>
          <w:rFonts w:asciiTheme="majorBidi" w:hAnsiTheme="majorBidi" w:cstheme="majorBidi"/>
          <w:sz w:val="24"/>
          <w:szCs w:val="24"/>
        </w:rPr>
        <w:t xml:space="preserve"> (</w:t>
      </w:r>
      <w:r w:rsidRPr="00933E2F">
        <w:rPr>
          <w:rFonts w:asciiTheme="majorBidi" w:hAnsiTheme="majorBidi" w:cstheme="majorBidi"/>
          <w:sz w:val="24"/>
          <w:szCs w:val="24"/>
        </w:rPr>
        <w:t>RGCT</w:t>
      </w:r>
      <w:r>
        <w:rPr>
          <w:rFonts w:asciiTheme="majorBidi" w:hAnsiTheme="majorBidi" w:cstheme="majorBidi"/>
          <w:sz w:val="24"/>
          <w:szCs w:val="24"/>
        </w:rPr>
        <w:t xml:space="preserve">, Sherif, </w:t>
      </w:r>
      <w:r w:rsidRPr="009D2B70">
        <w:rPr>
          <w:rFonts w:asciiTheme="majorBidi" w:hAnsiTheme="majorBidi" w:cstheme="majorBidi"/>
          <w:sz w:val="24"/>
          <w:szCs w:val="24"/>
        </w:rPr>
        <w:t>1966</w:t>
      </w:r>
      <w:r w:rsidRPr="00933E2F">
        <w:rPr>
          <w:rFonts w:asciiTheme="majorBidi" w:hAnsiTheme="majorBidi" w:cstheme="majorBidi"/>
          <w:sz w:val="24"/>
          <w:szCs w:val="24"/>
        </w:rPr>
        <w:t xml:space="preserve">) </w:t>
      </w:r>
      <w:r>
        <w:rPr>
          <w:rFonts w:asciiTheme="majorBidi" w:hAnsiTheme="majorBidi" w:cstheme="majorBidi"/>
          <w:sz w:val="24"/>
          <w:szCs w:val="24"/>
        </w:rPr>
        <w:t>is a theory of</w:t>
      </w:r>
      <w:r w:rsidRPr="00933E2F">
        <w:rPr>
          <w:rFonts w:asciiTheme="majorBidi" w:hAnsiTheme="majorBidi" w:cstheme="majorBidi"/>
          <w:sz w:val="24"/>
          <w:szCs w:val="24"/>
        </w:rPr>
        <w:t xml:space="preserve"> intergroup conflict that arises as a result of conflict of interests between groups and claims that individuals configure their behaviour to achieve their predetermined goals and when two groups have a mutually exclusive goal that only one group can achieve at the expense of the other group then the groups compete fiercely. This is often accompanied by destructive intergroup behaviour and </w:t>
      </w:r>
      <w:r>
        <w:rPr>
          <w:rFonts w:asciiTheme="majorBidi" w:hAnsiTheme="majorBidi" w:cstheme="majorBidi"/>
          <w:sz w:val="24"/>
          <w:szCs w:val="24"/>
        </w:rPr>
        <w:t xml:space="preserve">derogatory intergroup attitudes, </w:t>
      </w:r>
      <w:r w:rsidRPr="00933E2F">
        <w:rPr>
          <w:rFonts w:asciiTheme="majorBidi" w:hAnsiTheme="majorBidi" w:cstheme="majorBidi"/>
          <w:sz w:val="24"/>
          <w:szCs w:val="24"/>
        </w:rPr>
        <w:t xml:space="preserve">the foundations of prejudice and discrimination and ultimately dehumanisation. Therefore, the theory puts forth the concept that the competition for interests between the groups inevitably leads to greater social distance between groups and strengthened hostility toward the outgroup. </w:t>
      </w:r>
      <w:r w:rsidRPr="002A1BD5">
        <w:rPr>
          <w:rFonts w:asciiTheme="majorBidi" w:hAnsiTheme="majorBidi" w:cstheme="majorBidi"/>
          <w:sz w:val="24"/>
          <w:szCs w:val="24"/>
        </w:rPr>
        <w:t xml:space="preserve">The degree of perceived threat, which is a result of real intergroup competition, has an impact on conflict, prejudice, and discrimination with others (Blalock, 1967). This perceived threat </w:t>
      </w:r>
      <w:r w:rsidRPr="002A1BD5">
        <w:rPr>
          <w:rFonts w:asciiTheme="majorBidi" w:hAnsiTheme="majorBidi" w:cstheme="majorBidi"/>
          <w:sz w:val="24"/>
          <w:szCs w:val="24"/>
        </w:rPr>
        <w:lastRenderedPageBreak/>
        <w:t xml:space="preserve">relates to the outgroup's perceived level of social-economic threat or competitiveness, which can strengthen the ingroup and cause resentment or hostility against the outgroup. Consequently, the subjective sense of threat is just as much a part of intergroup rivalry as the objective rules of competition. According to Sanchez-Mazas and Licata (2015), RGCT presupposes that material interests—which supply the framework for reciprocal representations—are the source of intergroup conflict, including prejudice and xenophobia. The xenophobic image of immigrants as people who take advantage of welfare, housing, and employment chances stems from the idea that foreign populations actually constitute a threat to natives (Selvarajah et </w:t>
      </w:r>
      <w:proofErr w:type="gramStart"/>
      <w:r w:rsidRPr="002A1BD5">
        <w:rPr>
          <w:rFonts w:asciiTheme="majorBidi" w:hAnsiTheme="majorBidi" w:cstheme="majorBidi"/>
          <w:sz w:val="24"/>
          <w:szCs w:val="24"/>
        </w:rPr>
        <w:t>al.,</w:t>
      </w:r>
      <w:proofErr w:type="gramEnd"/>
      <w:r w:rsidRPr="002A1BD5">
        <w:rPr>
          <w:rFonts w:asciiTheme="majorBidi" w:hAnsiTheme="majorBidi" w:cstheme="majorBidi"/>
          <w:sz w:val="24"/>
          <w:szCs w:val="24"/>
        </w:rPr>
        <w:t xml:space="preserve"> 2024; Mugny et al., 1991; Esses et al., 1998). In fact, there are many arguments that blame foreign populations for gaining unfair advantages at the expense of natives, especially in those nations where immigrants receive social benefits despite being denied citizenship rights. People who believe that they and their country are comparatively less fortunate than immigrants hence feel resentment. In addition to helping to explain the prevalence of xenophobia under various objective situations and the sensitivity of public opinion to anti-immigration sentiments about the foreign profiteer, RGCT highlights the subjective judgment of this disadvantaged contrast (Pettigrew et al., 2008). </w:t>
      </w:r>
      <w:proofErr w:type="gramStart"/>
      <w:r w:rsidRPr="00933E2F">
        <w:rPr>
          <w:rFonts w:asciiTheme="majorBidi" w:hAnsiTheme="majorBidi" w:cstheme="majorBidi"/>
          <w:sz w:val="24"/>
          <w:szCs w:val="24"/>
        </w:rPr>
        <w:t xml:space="preserve">Therefore, as identity is obtained «through differentiation from other groups at the same level of organization, intergroup orientations are characterized by perceived conflict of interests, social competition and willingness to sacrifice joint welfare for the sake of in-group advantage» </w:t>
      </w:r>
      <w:r>
        <w:rPr>
          <w:rFonts w:asciiTheme="majorBidi" w:hAnsiTheme="majorBidi" w:cstheme="majorBidi"/>
          <w:sz w:val="24"/>
          <w:szCs w:val="24"/>
        </w:rPr>
        <w:t xml:space="preserve">(Brewer et al., </w:t>
      </w:r>
      <w:r w:rsidRPr="00933E2F">
        <w:rPr>
          <w:rFonts w:asciiTheme="majorBidi" w:hAnsiTheme="majorBidi" w:cstheme="majorBidi"/>
          <w:sz w:val="24"/>
          <w:szCs w:val="24"/>
        </w:rPr>
        <w:t>1990, p. 178) and as morally responsible action is an expression of this sense of identity and self-consistency (Blasi and Oresick, 1985), then  when a person has a commitment to a set of values, that person's identity becomes at stake if the behavior is inconsistent with such values.</w:t>
      </w:r>
      <w:proofErr w:type="gramEnd"/>
      <w:r w:rsidRPr="00933E2F">
        <w:rPr>
          <w:rFonts w:asciiTheme="majorBidi" w:hAnsiTheme="majorBidi" w:cstheme="majorBidi"/>
          <w:sz w:val="24"/>
          <w:szCs w:val="24"/>
        </w:rPr>
        <w:t xml:space="preserve"> It follows from what is said above that participation in OFs, is not only a collective effort for behavior change, but also a complex expression of each participant's individuality. </w:t>
      </w:r>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RGCT provides a social psychological explanation for the formation of negative attitudes against outgroup that is rooted in the competition for interests between groups (Worchel and Austin, 1979). Regarding ethnic identity and the root of intergroup conflict, the social origin of animosity represents a causal process. </w:t>
      </w:r>
      <w:r>
        <w:rPr>
          <w:rFonts w:asciiTheme="majorBidi" w:hAnsiTheme="majorBidi" w:cstheme="majorBidi"/>
          <w:sz w:val="24"/>
          <w:szCs w:val="24"/>
        </w:rPr>
        <w:t>A</w:t>
      </w:r>
      <w:r w:rsidRPr="00933E2F">
        <w:rPr>
          <w:rFonts w:asciiTheme="majorBidi" w:hAnsiTheme="majorBidi" w:cstheme="majorBidi"/>
          <w:sz w:val="24"/>
          <w:szCs w:val="24"/>
        </w:rPr>
        <w:t xml:space="preserve">ctual intergroup competition leads to perceived threat which in turn is the cause of increased salience of ethnic identity which in turn becomes the direct cause of increased specific animosity. </w:t>
      </w:r>
      <w:bookmarkStart w:id="231" w:name="_Toc147182463"/>
      <w:r w:rsidRPr="00933E2F">
        <w:rPr>
          <w:rFonts w:asciiTheme="majorBidi" w:hAnsiTheme="majorBidi" w:cstheme="majorBidi"/>
          <w:sz w:val="24"/>
          <w:szCs w:val="24"/>
        </w:rPr>
        <w:t xml:space="preserve">Participating in OFs called for by a group which one identifies with also helps to preserve one's sense of belonging (Sen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2001). </w:t>
      </w:r>
      <w:r w:rsidRPr="002A1BD5">
        <w:rPr>
          <w:rFonts w:asciiTheme="majorBidi" w:hAnsiTheme="majorBidi" w:cstheme="majorBidi"/>
          <w:sz w:val="24"/>
          <w:szCs w:val="24"/>
        </w:rPr>
        <w:t xml:space="preserve">The underlying logic of the relationship between ethnicity and intergroup conflict is the unique capacity of ethnic membership to foster the formation of individual and group identity (Seul, 1999). Long-term residents in Tunisia may experience an identity shift as a result of the temptation to fully integrate into the host community, which may ultimately change their views and behaviors (Miocevic, </w:t>
      </w:r>
      <w:proofErr w:type="gramStart"/>
      <w:r w:rsidRPr="002A1BD5">
        <w:rPr>
          <w:rFonts w:asciiTheme="majorBidi" w:hAnsiTheme="majorBidi" w:cstheme="majorBidi"/>
          <w:sz w:val="24"/>
          <w:szCs w:val="24"/>
        </w:rPr>
        <w:t>2024;</w:t>
      </w:r>
      <w:proofErr w:type="gramEnd"/>
      <w:r w:rsidRPr="002A1BD5">
        <w:rPr>
          <w:rFonts w:asciiTheme="majorBidi" w:hAnsiTheme="majorBidi" w:cstheme="majorBidi"/>
          <w:sz w:val="24"/>
          <w:szCs w:val="24"/>
        </w:rPr>
        <w:t xml:space="preserve"> Bardhi et al., 2012; Hannonen et al., 2023).</w:t>
      </w:r>
      <w:r>
        <w:rPr>
          <w:rFonts w:asciiTheme="majorBidi" w:hAnsiTheme="majorBidi" w:cstheme="majorBidi"/>
          <w:sz w:val="24"/>
          <w:szCs w:val="24"/>
        </w:rPr>
        <w:t xml:space="preserve"> </w:t>
      </w:r>
      <w:r w:rsidRPr="00933E2F">
        <w:rPr>
          <w:rFonts w:asciiTheme="majorBidi" w:hAnsiTheme="majorBidi" w:cstheme="majorBidi"/>
          <w:sz w:val="24"/>
          <w:szCs w:val="24"/>
        </w:rPr>
        <w:t>Based on the RGCT, by adopting cooperative contact b</w:t>
      </w:r>
      <w:r>
        <w:rPr>
          <w:rFonts w:asciiTheme="majorBidi" w:hAnsiTheme="majorBidi" w:cstheme="majorBidi"/>
          <w:sz w:val="24"/>
          <w:szCs w:val="24"/>
        </w:rPr>
        <w:t>y</w:t>
      </w:r>
      <w:r w:rsidRPr="00933E2F">
        <w:rPr>
          <w:rFonts w:asciiTheme="majorBidi" w:hAnsiTheme="majorBidi" w:cstheme="majorBidi"/>
          <w:sz w:val="24"/>
          <w:szCs w:val="24"/>
        </w:rPr>
        <w:t xml:space="preserve"> </w:t>
      </w:r>
      <w:r>
        <w:rPr>
          <w:rFonts w:asciiTheme="majorBidi" w:hAnsiTheme="majorBidi" w:cstheme="majorBidi"/>
          <w:sz w:val="24"/>
          <w:szCs w:val="24"/>
        </w:rPr>
        <w:t>imigrants and their host</w:t>
      </w:r>
      <w:r w:rsidRPr="00933E2F">
        <w:rPr>
          <w:rFonts w:asciiTheme="majorBidi" w:hAnsiTheme="majorBidi" w:cstheme="majorBidi"/>
          <w:sz w:val="24"/>
          <w:szCs w:val="24"/>
        </w:rPr>
        <w:t>, it is possible to mitigate further the negative consequences caused by social conflict</w:t>
      </w:r>
      <w:r w:rsidRPr="00551011">
        <w:rPr>
          <w:rFonts w:asciiTheme="majorBidi" w:hAnsiTheme="majorBidi" w:cstheme="majorBidi"/>
          <w:sz w:val="24"/>
          <w:szCs w:val="24"/>
        </w:rPr>
        <w:t xml:space="preserve"> </w:t>
      </w:r>
      <w:r w:rsidRPr="00933E2F">
        <w:rPr>
          <w:rFonts w:asciiTheme="majorBidi" w:hAnsiTheme="majorBidi" w:cstheme="majorBidi"/>
          <w:sz w:val="24"/>
          <w:szCs w:val="24"/>
        </w:rPr>
        <w:t xml:space="preserve">so that </w:t>
      </w:r>
      <w:r>
        <w:rPr>
          <w:rFonts w:asciiTheme="majorBidi" w:hAnsiTheme="majorBidi" w:cstheme="majorBidi"/>
          <w:sz w:val="24"/>
          <w:szCs w:val="24"/>
        </w:rPr>
        <w:t>both populations</w:t>
      </w:r>
      <w:r w:rsidRPr="00933E2F">
        <w:rPr>
          <w:rFonts w:asciiTheme="majorBidi" w:hAnsiTheme="majorBidi" w:cstheme="majorBidi"/>
          <w:sz w:val="24"/>
          <w:szCs w:val="24"/>
        </w:rPr>
        <w:t xml:space="preserve"> can coexsit peacefully</w:t>
      </w:r>
      <w:r>
        <w:rPr>
          <w:rFonts w:asciiTheme="majorBidi" w:hAnsiTheme="majorBidi" w:cstheme="majorBidi"/>
          <w:sz w:val="24"/>
          <w:szCs w:val="24"/>
        </w:rPr>
        <w:t xml:space="preserve"> </w:t>
      </w:r>
      <w:r w:rsidRPr="00933E2F">
        <w:rPr>
          <w:rFonts w:asciiTheme="majorBidi" w:hAnsiTheme="majorBidi" w:cstheme="majorBidi"/>
          <w:sz w:val="24"/>
          <w:szCs w:val="24"/>
        </w:rPr>
        <w:t>(Jackson, 1993</w:t>
      </w:r>
      <w:r>
        <w:rPr>
          <w:rFonts w:asciiTheme="majorBidi" w:hAnsiTheme="majorBidi" w:cstheme="majorBidi"/>
          <w:sz w:val="24"/>
          <w:szCs w:val="24"/>
        </w:rPr>
        <w:t>). I</w:t>
      </w:r>
      <w:r w:rsidRPr="00933E2F">
        <w:rPr>
          <w:rFonts w:asciiTheme="majorBidi" w:hAnsiTheme="majorBidi" w:cstheme="majorBidi"/>
          <w:sz w:val="24"/>
          <w:szCs w:val="24"/>
        </w:rPr>
        <w:t xml:space="preserve">ncreased contact with locals enables better adaptation, positive images, and greater openness to the options that the host country provides (Miocevic, </w:t>
      </w:r>
      <w:proofErr w:type="gramStart"/>
      <w:r w:rsidRPr="00933E2F">
        <w:rPr>
          <w:rFonts w:asciiTheme="majorBidi" w:hAnsiTheme="majorBidi" w:cstheme="majorBidi"/>
          <w:sz w:val="24"/>
          <w:szCs w:val="24"/>
        </w:rPr>
        <w:t>2024;</w:t>
      </w:r>
      <w:proofErr w:type="gramEnd"/>
      <w:r w:rsidRPr="00933E2F">
        <w:rPr>
          <w:rFonts w:asciiTheme="majorBidi" w:hAnsiTheme="majorBidi" w:cstheme="majorBidi"/>
          <w:sz w:val="24"/>
          <w:szCs w:val="24"/>
        </w:rPr>
        <w:t xml:space="preserve"> </w:t>
      </w:r>
      <w:r w:rsidRPr="00590701">
        <w:rPr>
          <w:rFonts w:asciiTheme="majorBidi" w:hAnsiTheme="majorBidi" w:cstheme="majorBidi"/>
          <w:sz w:val="24"/>
          <w:szCs w:val="24"/>
        </w:rPr>
        <w:t>Miocevic and Zdravkovic, 2020;</w:t>
      </w:r>
      <w:r w:rsidRPr="00933E2F">
        <w:rPr>
          <w:rFonts w:asciiTheme="majorBidi" w:hAnsiTheme="majorBidi" w:cstheme="majorBidi"/>
          <w:sz w:val="24"/>
          <w:szCs w:val="24"/>
        </w:rPr>
        <w:t xml:space="preserve"> Stylidis, 2022). Sub-Saharan African imigrants might identify with Tunisians but might not erase the boundaries with them (Tajfel and Turner, </w:t>
      </w:r>
      <w:proofErr w:type="gramStart"/>
      <w:r w:rsidRPr="00933E2F">
        <w:rPr>
          <w:rFonts w:asciiTheme="majorBidi" w:hAnsiTheme="majorBidi" w:cstheme="majorBidi"/>
          <w:sz w:val="24"/>
          <w:szCs w:val="24"/>
        </w:rPr>
        <w:t>1979;</w:t>
      </w:r>
      <w:proofErr w:type="gramEnd"/>
      <w:r w:rsidRPr="00933E2F">
        <w:rPr>
          <w:rFonts w:asciiTheme="majorBidi" w:hAnsiTheme="majorBidi" w:cstheme="majorBidi"/>
          <w:sz w:val="24"/>
          <w:szCs w:val="24"/>
        </w:rPr>
        <w:t xml:space="preserve"> Tung, 2019). They might also possess multiple identities and deploy them as they see fit, given the context (Roccas and Brewer, 2002). Here, individuals balance the need for assimilation and differentiation within the in-group based on the context (</w:t>
      </w:r>
      <w:r w:rsidRPr="00563A0A">
        <w:rPr>
          <w:rFonts w:asciiTheme="majorBidi" w:hAnsiTheme="majorBidi" w:cstheme="majorBidi"/>
          <w:sz w:val="24"/>
          <w:szCs w:val="24"/>
        </w:rPr>
        <w:t xml:space="preserve">Miocevic et </w:t>
      </w:r>
      <w:proofErr w:type="gramStart"/>
      <w:r w:rsidRPr="00563A0A">
        <w:rPr>
          <w:rFonts w:asciiTheme="majorBidi" w:hAnsiTheme="majorBidi" w:cstheme="majorBidi"/>
          <w:sz w:val="24"/>
          <w:szCs w:val="24"/>
        </w:rPr>
        <w:t>al.,</w:t>
      </w:r>
      <w:proofErr w:type="gramEnd"/>
      <w:r w:rsidRPr="00563A0A">
        <w:rPr>
          <w:rFonts w:asciiTheme="majorBidi" w:hAnsiTheme="majorBidi" w:cstheme="majorBidi"/>
          <w:sz w:val="24"/>
          <w:szCs w:val="24"/>
        </w:rPr>
        <w:t xml:space="preserve"> 2022a, 2022b). When their identification with the host destination is too emphasized, this endangers</w:t>
      </w:r>
      <w:r w:rsidRPr="00933E2F">
        <w:rPr>
          <w:rFonts w:asciiTheme="majorBidi" w:hAnsiTheme="majorBidi" w:cstheme="majorBidi"/>
          <w:sz w:val="24"/>
          <w:szCs w:val="24"/>
        </w:rPr>
        <w:t xml:space="preserve"> their original identity. Consequently, they pursue choices that make them different from the rest of the in-group members (Peltokorpi and Pudelko, 2021). </w:t>
      </w:r>
    </w:p>
    <w:p w:rsidR="00EE7BA2" w:rsidRPr="00C970F6" w:rsidRDefault="00EE7BA2" w:rsidP="00C970F6">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sz w:val="24"/>
          <w:szCs w:val="24"/>
        </w:rPr>
      </w:pPr>
      <w:r w:rsidRPr="00C970F6">
        <w:rPr>
          <w:rFonts w:asciiTheme="majorBidi" w:eastAsiaTheme="majorEastAsia" w:hAnsiTheme="majorBidi" w:cstheme="majorBidi"/>
          <w:b/>
          <w:bCs/>
          <w:sz w:val="24"/>
          <w:szCs w:val="24"/>
        </w:rPr>
        <w:t xml:space="preserve">Social movement and </w:t>
      </w:r>
      <w:proofErr w:type="gramStart"/>
      <w:r w:rsidRPr="00C970F6">
        <w:rPr>
          <w:rFonts w:asciiTheme="majorBidi" w:eastAsiaTheme="majorEastAsia" w:hAnsiTheme="majorBidi" w:cstheme="majorBidi"/>
          <w:b/>
          <w:bCs/>
          <w:sz w:val="24"/>
          <w:szCs w:val="24"/>
        </w:rPr>
        <w:t>consumer</w:t>
      </w:r>
      <w:proofErr w:type="gramEnd"/>
      <w:r w:rsidRPr="00C970F6">
        <w:rPr>
          <w:rFonts w:asciiTheme="majorBidi" w:eastAsiaTheme="majorEastAsia" w:hAnsiTheme="majorBidi" w:cstheme="majorBidi"/>
          <w:b/>
          <w:bCs/>
          <w:sz w:val="24"/>
          <w:szCs w:val="24"/>
        </w:rPr>
        <w:t xml:space="preserve"> activism</w:t>
      </w:r>
    </w:p>
    <w:bookmarkEnd w:id="231"/>
    <w:p w:rsidR="00EE7BA2" w:rsidRPr="00933E2F" w:rsidRDefault="00EE7BA2" w:rsidP="00C970F6">
      <w:pPr>
        <w:spacing w:before="12" w:after="12"/>
        <w:ind w:left="272" w:right="278"/>
        <w:jc w:val="both"/>
        <w:rPr>
          <w:rFonts w:asciiTheme="majorBidi" w:hAnsiTheme="majorBidi" w:cstheme="majorBidi"/>
          <w:sz w:val="24"/>
          <w:szCs w:val="24"/>
        </w:rPr>
      </w:pPr>
      <w:r>
        <w:rPr>
          <w:rFonts w:asciiTheme="majorBidi" w:hAnsiTheme="majorBidi" w:cstheme="majorBidi"/>
          <w:sz w:val="24"/>
          <w:szCs w:val="24"/>
        </w:rPr>
        <w:t xml:space="preserve">Della </w:t>
      </w:r>
      <w:r w:rsidRPr="00933E2F">
        <w:rPr>
          <w:rFonts w:asciiTheme="majorBidi" w:hAnsiTheme="majorBidi" w:cstheme="majorBidi"/>
          <w:sz w:val="24"/>
          <w:szCs w:val="24"/>
        </w:rPr>
        <w:t>and Diani (20</w:t>
      </w:r>
      <w:r>
        <w:rPr>
          <w:rFonts w:asciiTheme="majorBidi" w:hAnsiTheme="majorBidi" w:cstheme="majorBidi"/>
          <w:sz w:val="24"/>
          <w:szCs w:val="24"/>
        </w:rPr>
        <w:t>06) define social movements as «</w:t>
      </w:r>
      <w:r w:rsidRPr="00933E2F">
        <w:rPr>
          <w:rFonts w:asciiTheme="majorBidi" w:hAnsiTheme="majorBidi" w:cstheme="majorBidi"/>
          <w:sz w:val="24"/>
          <w:szCs w:val="24"/>
        </w:rPr>
        <w:t xml:space="preserve">a distinct social process, consisting of the mechanisms through which actors engaged in collective </w:t>
      </w:r>
      <w:proofErr w:type="gramStart"/>
      <w:r w:rsidRPr="00933E2F">
        <w:rPr>
          <w:rFonts w:asciiTheme="majorBidi" w:hAnsiTheme="majorBidi" w:cstheme="majorBidi"/>
          <w:sz w:val="24"/>
          <w:szCs w:val="24"/>
        </w:rPr>
        <w:t>action:</w:t>
      </w:r>
      <w:proofErr w:type="gramEnd"/>
      <w:r w:rsidRPr="00933E2F">
        <w:rPr>
          <w:rFonts w:asciiTheme="majorBidi" w:hAnsiTheme="majorBidi" w:cstheme="majorBidi"/>
          <w:sz w:val="24"/>
          <w:szCs w:val="24"/>
        </w:rPr>
        <w:t xml:space="preserve"> (1) are involved in conflictual </w:t>
      </w:r>
      <w:r w:rsidRPr="00933E2F">
        <w:rPr>
          <w:rFonts w:asciiTheme="majorBidi" w:hAnsiTheme="majorBidi" w:cstheme="majorBidi"/>
          <w:sz w:val="24"/>
          <w:szCs w:val="24"/>
        </w:rPr>
        <w:lastRenderedPageBreak/>
        <w:t>relations with clearly identified opponents; (2) are linked by dense informal networks and (3) share</w:t>
      </w:r>
      <w:r>
        <w:rPr>
          <w:rFonts w:asciiTheme="majorBidi" w:hAnsiTheme="majorBidi" w:cstheme="majorBidi"/>
          <w:sz w:val="24"/>
          <w:szCs w:val="24"/>
        </w:rPr>
        <w:t xml:space="preserve"> a distinct collective identity»</w:t>
      </w:r>
      <w:r w:rsidRPr="00933E2F">
        <w:rPr>
          <w:rFonts w:asciiTheme="majorBidi" w:hAnsiTheme="majorBidi" w:cstheme="majorBidi"/>
          <w:sz w:val="24"/>
          <w:szCs w:val="24"/>
        </w:rPr>
        <w:t xml:space="preserve"> (p. 20). Consumer activism is situated somewhere between a social movement and general activism. Glickman (2004) has suggested that modern con</w:t>
      </w:r>
      <w:r>
        <w:rPr>
          <w:rFonts w:asciiTheme="majorBidi" w:hAnsiTheme="majorBidi" w:cstheme="majorBidi"/>
          <w:sz w:val="24"/>
          <w:szCs w:val="24"/>
        </w:rPr>
        <w:t xml:space="preserve">sumer activism views «consumers </w:t>
      </w:r>
      <w:r w:rsidRPr="00933E2F">
        <w:rPr>
          <w:rFonts w:asciiTheme="majorBidi" w:hAnsiTheme="majorBidi" w:cstheme="majorBidi"/>
          <w:sz w:val="24"/>
          <w:szCs w:val="24"/>
        </w:rPr>
        <w:t>as agen</w:t>
      </w:r>
      <w:r>
        <w:rPr>
          <w:rFonts w:asciiTheme="majorBidi" w:hAnsiTheme="majorBidi" w:cstheme="majorBidi"/>
          <w:sz w:val="24"/>
          <w:szCs w:val="24"/>
        </w:rPr>
        <w:t>ts of moral and economic change»</w:t>
      </w:r>
      <w:r w:rsidRPr="00933E2F">
        <w:rPr>
          <w:rFonts w:asciiTheme="majorBidi" w:hAnsiTheme="majorBidi" w:cstheme="majorBidi"/>
          <w:sz w:val="24"/>
          <w:szCs w:val="24"/>
        </w:rPr>
        <w:t xml:space="preserve"> (p. 893), aligning consumer activism with a focus on the greater good</w:t>
      </w:r>
      <w:r w:rsidRPr="00795256">
        <w:rPr>
          <w:rFonts w:asciiTheme="majorBidi" w:hAnsiTheme="majorBidi" w:cstheme="majorBidi"/>
          <w:sz w:val="24"/>
          <w:szCs w:val="24"/>
        </w:rPr>
        <w:t>, whereas Kotler (1971) defined c</w:t>
      </w:r>
      <w:r w:rsidRPr="00933E2F">
        <w:rPr>
          <w:rFonts w:asciiTheme="majorBidi" w:hAnsiTheme="majorBidi" w:cstheme="majorBidi"/>
          <w:sz w:val="24"/>
          <w:szCs w:val="24"/>
        </w:rPr>
        <w:t xml:space="preserve">onsumer activism as “a social movement seeking to augment the rights and powers of buyers in relation to sellers” (p. 49), which emphasizes the consumers’ self-interest. Activism takes the form of demonstrations as a classic tactic for social change movements widely used by activists trying to persuade corporate targets to adopt some change in policy or to influence a company to amend an undesirable </w:t>
      </w:r>
      <w:r w:rsidRPr="00417853">
        <w:rPr>
          <w:rFonts w:asciiTheme="majorBidi" w:hAnsiTheme="majorBidi" w:cstheme="majorBidi"/>
          <w:sz w:val="24"/>
          <w:szCs w:val="24"/>
        </w:rPr>
        <w:t>practice (Afego and Alagidede, 2021</w:t>
      </w:r>
      <w:r w:rsidRPr="00933E2F">
        <w:rPr>
          <w:rFonts w:asciiTheme="majorBidi" w:hAnsiTheme="majorBidi" w:cstheme="majorBidi"/>
          <w:sz w:val="24"/>
          <w:szCs w:val="24"/>
        </w:rPr>
        <w:t xml:space="preserve">).  </w:t>
      </w:r>
      <w:bookmarkStart w:id="232" w:name="_Toc132571731"/>
      <w:r w:rsidRPr="00933E2F">
        <w:rPr>
          <w:rFonts w:asciiTheme="majorBidi" w:hAnsiTheme="majorBidi" w:cstheme="majorBidi"/>
          <w:sz w:val="24"/>
          <w:szCs w:val="24"/>
        </w:rPr>
        <w:t xml:space="preserve">The rise of SMP fosters this activism and empowers individuals in engaging in social change movements. Mobilising individuals and groups also works more easily over the internet, as there are no time or location barriers. This helps recruit highly committed participants for </w:t>
      </w:r>
      <w:r w:rsidRPr="00795256">
        <w:rPr>
          <w:rFonts w:asciiTheme="majorBidi" w:hAnsiTheme="majorBidi" w:cstheme="majorBidi"/>
          <w:sz w:val="24"/>
          <w:szCs w:val="24"/>
        </w:rPr>
        <w:t xml:space="preserve">movements (Odou et </w:t>
      </w:r>
      <w:proofErr w:type="gramStart"/>
      <w:r w:rsidRPr="00795256">
        <w:rPr>
          <w:rFonts w:asciiTheme="majorBidi" w:hAnsiTheme="majorBidi" w:cstheme="majorBidi"/>
          <w:sz w:val="24"/>
          <w:szCs w:val="24"/>
        </w:rPr>
        <w:t>al.,</w:t>
      </w:r>
      <w:proofErr w:type="gramEnd"/>
      <w:r w:rsidRPr="00795256">
        <w:rPr>
          <w:rFonts w:asciiTheme="majorBidi" w:hAnsiTheme="majorBidi" w:cstheme="majorBidi"/>
          <w:sz w:val="24"/>
          <w:szCs w:val="24"/>
        </w:rPr>
        <w:t xml:space="preserve"> 2018). </w:t>
      </w:r>
      <w:bookmarkEnd w:id="232"/>
      <w:r w:rsidRPr="00795256">
        <w:rPr>
          <w:rFonts w:asciiTheme="majorBidi" w:hAnsiTheme="majorBidi" w:cstheme="majorBidi"/>
          <w:sz w:val="24"/>
          <w:szCs w:val="24"/>
        </w:rPr>
        <w:t>This activism can lead to OFs as brands are accused of morally and ethically wrong behaviour</w:t>
      </w:r>
      <w:r w:rsidRPr="00933E2F">
        <w:rPr>
          <w:rFonts w:asciiTheme="majorBidi" w:hAnsiTheme="majorBidi" w:cstheme="majorBidi"/>
          <w:sz w:val="24"/>
          <w:szCs w:val="24"/>
        </w:rPr>
        <w:t xml:space="preserve"> </w:t>
      </w:r>
      <w:r w:rsidRPr="00A64550">
        <w:rPr>
          <w:rFonts w:asciiTheme="majorBidi" w:hAnsiTheme="majorBidi" w:cstheme="majorBidi"/>
          <w:sz w:val="24"/>
          <w:szCs w:val="24"/>
        </w:rPr>
        <w:t>(Scholz and Smith, 2019</w:t>
      </w:r>
      <w:r w:rsidRPr="00933E2F">
        <w:rPr>
          <w:rFonts w:asciiTheme="majorBidi" w:hAnsiTheme="majorBidi" w:cstheme="majorBidi"/>
          <w:sz w:val="24"/>
          <w:szCs w:val="24"/>
        </w:rPr>
        <w:t>). In particular, SM offer small groups a vast space to spread their opinions and be heard, which is not the case offline (</w:t>
      </w:r>
      <w:r w:rsidRPr="00D32038">
        <w:rPr>
          <w:rFonts w:asciiTheme="majorBidi" w:hAnsiTheme="majorBidi" w:cstheme="majorBidi"/>
          <w:sz w:val="24"/>
          <w:szCs w:val="24"/>
        </w:rPr>
        <w:t xml:space="preserve">Mast et </w:t>
      </w:r>
      <w:proofErr w:type="gramStart"/>
      <w:r w:rsidRPr="00D32038">
        <w:rPr>
          <w:rFonts w:asciiTheme="majorBidi" w:hAnsiTheme="majorBidi" w:cstheme="majorBidi"/>
          <w:sz w:val="24"/>
          <w:szCs w:val="24"/>
        </w:rPr>
        <w:t>al.,</w:t>
      </w:r>
      <w:proofErr w:type="gramEnd"/>
      <w:r w:rsidRPr="00D32038">
        <w:rPr>
          <w:rFonts w:asciiTheme="majorBidi" w:hAnsiTheme="majorBidi" w:cstheme="majorBidi"/>
          <w:sz w:val="24"/>
          <w:szCs w:val="24"/>
        </w:rPr>
        <w:t xml:space="preserve"> 2024</w:t>
      </w:r>
      <w:r w:rsidRPr="00933E2F">
        <w:rPr>
          <w:rFonts w:asciiTheme="majorBidi" w:hAnsiTheme="majorBidi" w:cstheme="majorBidi"/>
          <w:sz w:val="24"/>
          <w:szCs w:val="24"/>
        </w:rPr>
        <w:t xml:space="preserve">). OFs can seriously damage a brands’ value and challenges them to keep evolving (Scholz and Smith, 2019). The amount of opinions shared is uncontrollably large, leading to the possibility that certain statements will be misperceived and distorted, as OFs are based on subjective theories rather than factual data. SMP also increase people’s empowerment towards movements and activism (Delgado-Ballester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In summary, consumer activism strives for social changes in relation to the market (Kozinets and Handelman, 2004), as disappointments with a brand can turn into brand hate. According to </w:t>
      </w:r>
      <w:r w:rsidRPr="00607A46">
        <w:rPr>
          <w:rFonts w:asciiTheme="majorBidi" w:hAnsiTheme="majorBidi" w:cstheme="majorBidi"/>
          <w:sz w:val="24"/>
          <w:szCs w:val="24"/>
        </w:rPr>
        <w:t>Kucuk (2021),</w:t>
      </w:r>
      <w:r w:rsidRPr="00933E2F">
        <w:rPr>
          <w:rFonts w:asciiTheme="majorBidi" w:hAnsiTheme="majorBidi" w:cstheme="majorBidi"/>
          <w:sz w:val="24"/>
          <w:szCs w:val="24"/>
        </w:rPr>
        <w:t xml:space="preserve"> this emerging hate can express itself in three different ways. Firstly, consumers can apply avoidance behaviour, which means anti-consumption (Kucuk, 2021). In more detail, consumers implement anti-consumption due to ethical concerns, environmental concerns, consumer resistance or symbolic concerns </w:t>
      </w:r>
      <w:r w:rsidRPr="00D32038">
        <w:rPr>
          <w:rFonts w:asciiTheme="majorBidi" w:hAnsiTheme="majorBidi" w:cstheme="majorBidi"/>
          <w:sz w:val="24"/>
          <w:szCs w:val="24"/>
        </w:rPr>
        <w:t>(</w:t>
      </w:r>
      <w:r>
        <w:rPr>
          <w:rFonts w:asciiTheme="majorBidi" w:hAnsiTheme="majorBidi" w:cstheme="majorBidi"/>
          <w:sz w:val="24"/>
          <w:szCs w:val="24"/>
        </w:rPr>
        <w:t>Li</w:t>
      </w:r>
      <w:r w:rsidRPr="00D32038">
        <w:rPr>
          <w:rFonts w:asciiTheme="majorBidi" w:hAnsiTheme="majorBidi" w:cstheme="majorBidi"/>
          <w:sz w:val="24"/>
          <w:szCs w:val="24"/>
        </w:rPr>
        <w:t xml:space="preserve"> </w:t>
      </w:r>
      <w:r>
        <w:rPr>
          <w:rFonts w:asciiTheme="majorBidi" w:hAnsiTheme="majorBidi" w:cstheme="majorBidi"/>
          <w:sz w:val="24"/>
          <w:szCs w:val="24"/>
        </w:rPr>
        <w:t xml:space="preserve">et </w:t>
      </w:r>
      <w:proofErr w:type="gramStart"/>
      <w:r>
        <w:rPr>
          <w:rFonts w:asciiTheme="majorBidi" w:hAnsiTheme="majorBidi" w:cstheme="majorBidi"/>
          <w:sz w:val="24"/>
          <w:szCs w:val="24"/>
        </w:rPr>
        <w:t>al.,</w:t>
      </w:r>
      <w:proofErr w:type="gramEnd"/>
      <w:r>
        <w:rPr>
          <w:rFonts w:asciiTheme="majorBidi" w:hAnsiTheme="majorBidi" w:cstheme="majorBidi"/>
          <w:sz w:val="24"/>
          <w:szCs w:val="24"/>
        </w:rPr>
        <w:t xml:space="preserve"> </w:t>
      </w:r>
      <w:r w:rsidRPr="00D32038">
        <w:rPr>
          <w:rFonts w:asciiTheme="majorBidi" w:hAnsiTheme="majorBidi" w:cstheme="majorBidi"/>
          <w:sz w:val="24"/>
          <w:szCs w:val="24"/>
        </w:rPr>
        <w:t xml:space="preserve">2024). </w:t>
      </w:r>
      <w:r w:rsidRPr="00933E2F">
        <w:rPr>
          <w:rFonts w:asciiTheme="majorBidi" w:hAnsiTheme="majorBidi" w:cstheme="majorBidi"/>
          <w:sz w:val="24"/>
          <w:szCs w:val="24"/>
        </w:rPr>
        <w:t xml:space="preserve">Secondly, consumers can apply approaching behaviour. This implies protests and boycotts (Kucuk, 2021). Thirdly, consumers can engage in attack behaviour. Attack behaviour includes all kinds of anti-branding activities, with consumers sharing their negative attitudes towards a brand with others, often online. Consumers also open hate sites to form a community around the hated brand (Kucuk, 2021). In recent years, there has been an increase in various SM criticisms of brands and a new phenomenon of boycotting has emerged. For instance, so-called OFs can be seen as one element of cancellation. Thus, after the foundation of consumer activism has been laid, the following subchapter discusses how this consumer activism takes place online via SM and how online fiestomrms are fueled by DTPT. </w:t>
      </w:r>
    </w:p>
    <w:p w:rsidR="00EE7BA2" w:rsidRPr="00244DEE" w:rsidRDefault="00EE7BA2" w:rsidP="00C970F6">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i/>
          <w:iCs/>
          <w:sz w:val="24"/>
          <w:szCs w:val="24"/>
        </w:rPr>
      </w:pPr>
      <w:bookmarkStart w:id="233" w:name="_Toc147182482"/>
      <w:bookmarkStart w:id="234" w:name="_Toc148700932"/>
      <w:bookmarkStart w:id="235" w:name="_Toc148851267"/>
      <w:bookmarkStart w:id="236" w:name="_Toc150341112"/>
      <w:bookmarkStart w:id="237" w:name="_Toc150504645"/>
      <w:bookmarkStart w:id="238" w:name="_Toc164771397"/>
      <w:r w:rsidRPr="00C970F6">
        <w:rPr>
          <w:rFonts w:asciiTheme="majorBidi" w:eastAsiaTheme="majorEastAsia" w:hAnsiTheme="majorBidi" w:cstheme="majorBidi"/>
          <w:b/>
          <w:bCs/>
          <w:sz w:val="24"/>
          <w:szCs w:val="24"/>
        </w:rPr>
        <w:t>Fear of missing out as a form of Problematic social media use</w:t>
      </w:r>
      <w:bookmarkEnd w:id="233"/>
      <w:bookmarkEnd w:id="234"/>
      <w:bookmarkEnd w:id="235"/>
      <w:bookmarkEnd w:id="236"/>
      <w:bookmarkEnd w:id="237"/>
      <w:bookmarkEnd w:id="238"/>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SMP available over mobile devices with an internet connection offer a multitude of opportunities for individuals to share information with one’s online social network, provide social feedback on shared information, send and receiv</w:t>
      </w:r>
      <w:r>
        <w:rPr>
          <w:rFonts w:asciiTheme="majorBidi" w:hAnsiTheme="majorBidi" w:cstheme="majorBidi"/>
          <w:sz w:val="24"/>
          <w:szCs w:val="24"/>
        </w:rPr>
        <w:t>e network connection requests</w:t>
      </w:r>
      <w:r w:rsidRPr="00933E2F">
        <w:rPr>
          <w:rFonts w:asciiTheme="majorBidi" w:hAnsiTheme="majorBidi" w:cstheme="majorBidi"/>
          <w:sz w:val="24"/>
          <w:szCs w:val="24"/>
        </w:rPr>
        <w:t xml:space="preserve">, and engage in social comparisons with others (Obar and Wildman, </w:t>
      </w:r>
      <w:proofErr w:type="gramStart"/>
      <w:r w:rsidRPr="00933E2F">
        <w:rPr>
          <w:rFonts w:asciiTheme="majorBidi" w:hAnsiTheme="majorBidi" w:cstheme="majorBidi"/>
          <w:sz w:val="24"/>
          <w:szCs w:val="24"/>
        </w:rPr>
        <w:t>2015;</w:t>
      </w:r>
      <w:proofErr w:type="gramEnd"/>
      <w:r w:rsidRPr="00933E2F">
        <w:rPr>
          <w:rFonts w:asciiTheme="majorBidi" w:hAnsiTheme="majorBidi" w:cstheme="majorBidi"/>
          <w:sz w:val="24"/>
          <w:szCs w:val="24"/>
        </w:rPr>
        <w:t xml:space="preserve"> Kuss and Griffiths, 2017). Though these activities provide social rewards to users, they might reinforce further use of these platforms (Meshi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which might lead to their excessive and maladaptive use, referred to as problematic social media use (PSMU). This pathological use of SM applications can be described as an unhealthy, dysregulated, impulsive, and excessive form of SMU, which is characterized by a lack of control over the behavior despite clinically impairing life consequences and negatively affectting real-life relationships such as daily functioning, social relationships, and academic or work performance (Servidio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Weaver and Swank, 2021). PSMU is defned as “being overly concerned about social media, to be driven by a strong motivation to log on to or use SMP and to devote so much time and efort to social media that it impairs other social activities, studies/job, interpersonal relationships, and/or psychological health and well-being” (Andreassen </w:t>
      </w:r>
      <w:r w:rsidRPr="00933E2F">
        <w:rPr>
          <w:rFonts w:asciiTheme="majorBidi" w:hAnsiTheme="majorBidi" w:cstheme="majorBidi"/>
          <w:sz w:val="24"/>
          <w:szCs w:val="24"/>
        </w:rPr>
        <w:lastRenderedPageBreak/>
        <w:t xml:space="preserve">and </w:t>
      </w:r>
      <w:r>
        <w:rPr>
          <w:rFonts w:asciiTheme="majorBidi" w:hAnsiTheme="majorBidi" w:cstheme="majorBidi"/>
          <w:sz w:val="24"/>
          <w:szCs w:val="24"/>
        </w:rPr>
        <w:t xml:space="preserve">Pallesen, 2014, p. 4054).  FOMO, a type of PSMU, is a </w:t>
      </w:r>
      <w:r w:rsidRPr="00933E2F">
        <w:rPr>
          <w:rFonts w:asciiTheme="majorBidi" w:hAnsiTheme="majorBidi" w:cstheme="majorBidi"/>
          <w:sz w:val="24"/>
          <w:szCs w:val="24"/>
        </w:rPr>
        <w:t xml:space="preserve">deviant unproper online anti-social behavior that have serious negative online and offline consequences to whom it is directed including self-directed behavior (Moor and Anderson, 2019). </w:t>
      </w:r>
      <w:r w:rsidRPr="00933E2F">
        <w:rPr>
          <w:rFonts w:asciiTheme="majorBidi" w:hAnsiTheme="majorBidi"/>
          <w:sz w:val="24"/>
          <w:szCs w:val="24"/>
        </w:rPr>
        <w:t>Przybylski et al. (2013) defined the construct as “a pervasive apprehension that others might be having rewarding experiences to which one is absent, and is characterized by the “desire to stay continually connected with what others are doing” (p.1841) utilizing self-determination theory (</w:t>
      </w:r>
      <w:r w:rsidRPr="00A64550">
        <w:rPr>
          <w:rFonts w:asciiTheme="majorBidi" w:hAnsiTheme="majorBidi"/>
          <w:sz w:val="24"/>
          <w:szCs w:val="24"/>
        </w:rPr>
        <w:t>SDT, Ryan and Deci, 2000) to show</w:t>
      </w:r>
      <w:r w:rsidRPr="00933E2F">
        <w:rPr>
          <w:rFonts w:asciiTheme="majorBidi" w:hAnsiTheme="majorBidi"/>
          <w:sz w:val="24"/>
          <w:szCs w:val="24"/>
        </w:rPr>
        <w:t xml:space="preserve"> that persons with lower levels of satisfaction of need for autonomy, competence, and relatedness experienced higher levels of FOMO (Jiang and Song, 2022). </w:t>
      </w:r>
      <w:r>
        <w:rPr>
          <w:rFonts w:asciiTheme="majorBidi" w:hAnsiTheme="majorBidi" w:cstheme="majorBidi"/>
          <w:sz w:val="24"/>
          <w:szCs w:val="24"/>
        </w:rPr>
        <w:t>« </w:t>
      </w:r>
      <w:r w:rsidRPr="00933E2F">
        <w:rPr>
          <w:rFonts w:asciiTheme="majorBidi" w:hAnsiTheme="majorBidi" w:cstheme="majorBidi"/>
          <w:sz w:val="24"/>
          <w:szCs w:val="24"/>
        </w:rPr>
        <w:t>FOMO can be thought to arise from an abundance of choices among activities or experiences, particularly those of a social nature, coupled with an uncertainty over the ‘best’ choice and anticipatory regret</w:t>
      </w:r>
      <w:r>
        <w:rPr>
          <w:rFonts w:asciiTheme="majorBidi" w:hAnsiTheme="majorBidi" w:cstheme="majorBidi"/>
          <w:sz w:val="24"/>
          <w:szCs w:val="24"/>
        </w:rPr>
        <w:t xml:space="preserve"> over the options not selected » </w:t>
      </w:r>
      <w:r w:rsidRPr="00933E2F">
        <w:rPr>
          <w:rFonts w:asciiTheme="majorBidi" w:hAnsiTheme="majorBidi" w:cstheme="majorBidi"/>
          <w:sz w:val="24"/>
          <w:szCs w:val="24"/>
        </w:rPr>
        <w:t>(Mi</w:t>
      </w:r>
      <w:r>
        <w:rPr>
          <w:rFonts w:asciiTheme="majorBidi" w:hAnsiTheme="majorBidi" w:cstheme="majorBidi"/>
          <w:sz w:val="24"/>
          <w:szCs w:val="24"/>
        </w:rPr>
        <w:t xml:space="preserve">lyavskaya et </w:t>
      </w:r>
      <w:proofErr w:type="gramStart"/>
      <w:r>
        <w:rPr>
          <w:rFonts w:asciiTheme="majorBidi" w:hAnsiTheme="majorBidi" w:cstheme="majorBidi"/>
          <w:sz w:val="24"/>
          <w:szCs w:val="24"/>
        </w:rPr>
        <w:t>al.,</w:t>
      </w:r>
      <w:proofErr w:type="gramEnd"/>
      <w:r>
        <w:rPr>
          <w:rFonts w:asciiTheme="majorBidi" w:hAnsiTheme="majorBidi" w:cstheme="majorBidi"/>
          <w:sz w:val="24"/>
          <w:szCs w:val="24"/>
        </w:rPr>
        <w:t xml:space="preserve"> 2018, p. 725)</w:t>
      </w:r>
      <w:r w:rsidRPr="00933E2F">
        <w:rPr>
          <w:rFonts w:asciiTheme="majorBidi" w:hAnsiTheme="majorBidi" w:cstheme="majorBidi"/>
          <w:sz w:val="24"/>
          <w:szCs w:val="24"/>
        </w:rPr>
        <w:t xml:space="preserve">. </w:t>
      </w:r>
      <w:bookmarkStart w:id="239" w:name="_Toc147182490"/>
      <w:bookmarkStart w:id="240" w:name="_Toc148700939"/>
      <w:bookmarkStart w:id="241" w:name="_Toc148851274"/>
      <w:bookmarkStart w:id="242" w:name="_Toc150341115"/>
      <w:bookmarkStart w:id="243" w:name="_Toc150504648"/>
      <w:bookmarkStart w:id="244" w:name="_Toc164771400"/>
    </w:p>
    <w:p w:rsidR="00EE7BA2" w:rsidRPr="00C970F6" w:rsidRDefault="00EE7BA2" w:rsidP="00C970F6">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sz w:val="24"/>
          <w:szCs w:val="24"/>
        </w:rPr>
      </w:pPr>
      <w:r w:rsidRPr="00C970F6">
        <w:rPr>
          <w:rFonts w:asciiTheme="majorBidi" w:eastAsiaTheme="majorEastAsia" w:hAnsiTheme="majorBidi" w:cstheme="majorBidi"/>
          <w:b/>
          <w:bCs/>
          <w:sz w:val="24"/>
          <w:szCs w:val="24"/>
        </w:rPr>
        <w:t>Animosity and consumption decision</w:t>
      </w:r>
    </w:p>
    <w:p w:rsidR="00EE7BA2" w:rsidRPr="00933E2F" w:rsidRDefault="00EE7BA2" w:rsidP="00C970F6">
      <w:pPr>
        <w:spacing w:before="12" w:after="12"/>
        <w:ind w:left="272" w:right="278"/>
        <w:jc w:val="both"/>
        <w:rPr>
          <w:rFonts w:asciiTheme="majorBidi" w:hAnsiTheme="majorBidi" w:cstheme="majorBidi"/>
          <w:sz w:val="24"/>
        </w:rPr>
      </w:pPr>
      <w:r w:rsidRPr="00933E2F">
        <w:rPr>
          <w:rFonts w:asciiTheme="majorBidi" w:hAnsiTheme="majorBidi" w:cstheme="majorBidi"/>
          <w:sz w:val="24"/>
          <w:szCs w:val="24"/>
        </w:rPr>
        <w:t xml:space="preserve">Animosity refers to the strong emotions of </w:t>
      </w:r>
      <w:proofErr w:type="gramStart"/>
      <w:r w:rsidRPr="00933E2F">
        <w:rPr>
          <w:rFonts w:asciiTheme="majorBidi" w:hAnsiTheme="majorBidi" w:cstheme="majorBidi"/>
          <w:sz w:val="24"/>
          <w:szCs w:val="24"/>
        </w:rPr>
        <w:t>antagonism ,enmity</w:t>
      </w:r>
      <w:proofErr w:type="gramEnd"/>
      <w:r w:rsidRPr="00933E2F">
        <w:rPr>
          <w:rFonts w:asciiTheme="majorBidi" w:hAnsiTheme="majorBidi" w:cstheme="majorBidi"/>
          <w:sz w:val="24"/>
          <w:szCs w:val="24"/>
        </w:rPr>
        <w:t>, dislike, and negative evaluation of others that people can have based on beliefs of past and on-going events of hostility between nations or people (Averill, 1982; Buss,1961). Klein et al. (1998) introduced the term of consumer animos</w:t>
      </w:r>
      <w:r>
        <w:rPr>
          <w:rFonts w:asciiTheme="majorBidi" w:hAnsiTheme="majorBidi" w:cstheme="majorBidi"/>
          <w:sz w:val="24"/>
          <w:szCs w:val="24"/>
        </w:rPr>
        <w:t>ity in its general form as the « </w:t>
      </w:r>
      <w:r w:rsidRPr="00933E2F">
        <w:rPr>
          <w:rFonts w:asciiTheme="majorBidi" w:hAnsiTheme="majorBidi" w:cstheme="majorBidi"/>
          <w:sz w:val="24"/>
          <w:szCs w:val="24"/>
        </w:rPr>
        <w:t>remnants of antipathy related to previous or ongoin</w:t>
      </w:r>
      <w:r>
        <w:rPr>
          <w:rFonts w:asciiTheme="majorBidi" w:hAnsiTheme="majorBidi" w:cstheme="majorBidi"/>
          <w:sz w:val="24"/>
          <w:szCs w:val="24"/>
        </w:rPr>
        <w:t>g military, or economic events. »</w:t>
      </w:r>
      <w:r w:rsidRPr="00933E2F">
        <w:rPr>
          <w:rFonts w:asciiTheme="majorBidi" w:hAnsiTheme="majorBidi" w:cstheme="majorBidi"/>
          <w:sz w:val="24"/>
          <w:szCs w:val="24"/>
        </w:rPr>
        <w:t xml:space="preserve"> (p. 90).  Rose et al. (2009, p. 330) </w:t>
      </w:r>
      <w:r>
        <w:rPr>
          <w:rFonts w:asciiTheme="majorBidi" w:hAnsiTheme="majorBidi" w:cstheme="majorBidi"/>
          <w:sz w:val="24"/>
          <w:szCs w:val="24"/>
        </w:rPr>
        <w:t>defined consumer animosity as «</w:t>
      </w:r>
      <w:r w:rsidRPr="00933E2F">
        <w:rPr>
          <w:rFonts w:asciiTheme="majorBidi" w:hAnsiTheme="majorBidi" w:cstheme="majorBidi"/>
          <w:sz w:val="24"/>
          <w:szCs w:val="24"/>
        </w:rPr>
        <w:t xml:space="preserve">strong negative emotions toward purchasing products </w:t>
      </w:r>
      <w:r>
        <w:rPr>
          <w:rFonts w:asciiTheme="majorBidi" w:hAnsiTheme="majorBidi" w:cstheme="majorBidi"/>
          <w:sz w:val="24"/>
          <w:szCs w:val="24"/>
        </w:rPr>
        <w:t>from a disliked nation or group »</w:t>
      </w:r>
      <w:r w:rsidRPr="00933E2F">
        <w:rPr>
          <w:rFonts w:asciiTheme="majorBidi" w:hAnsiTheme="majorBidi" w:cstheme="majorBidi"/>
          <w:sz w:val="24"/>
          <w:szCs w:val="24"/>
        </w:rPr>
        <w:t xml:space="preserve">. Importantly, in a later study, Klein and Ettenson (1999, p. 1) noted that “consumer animosity is a construct recently introduced to the marketing literature to help marketers better understand the factors that influence consumer attitudes toward foreign products,” implying that the original paper of Klein et al. (1998) studied consumer animosity and not animosity per se. </w:t>
      </w:r>
      <w:r>
        <w:rPr>
          <w:rFonts w:asciiTheme="majorBidi" w:hAnsiTheme="majorBidi" w:cstheme="majorBidi"/>
          <w:sz w:val="24"/>
          <w:szCs w:val="24"/>
        </w:rPr>
        <w:t>A</w:t>
      </w:r>
      <w:r w:rsidRPr="00933E2F">
        <w:rPr>
          <w:rFonts w:asciiTheme="majorBidi" w:hAnsiTheme="majorBidi" w:cstheme="majorBidi"/>
          <w:sz w:val="24"/>
          <w:szCs w:val="24"/>
        </w:rPr>
        <w:t xml:space="preserve"> consumer may not be ethnocentric and may believe that products should be judged on merit, yet hold strong dislike towards products from a particular country because of historical reasons such as war atrocities or economic sanctions.</w:t>
      </w:r>
      <w:bookmarkEnd w:id="239"/>
      <w:bookmarkEnd w:id="240"/>
      <w:bookmarkEnd w:id="241"/>
      <w:bookmarkEnd w:id="242"/>
      <w:bookmarkEnd w:id="243"/>
      <w:bookmarkEnd w:id="244"/>
    </w:p>
    <w:p w:rsidR="00EE7BA2" w:rsidRPr="00C970F6" w:rsidRDefault="00EE7BA2" w:rsidP="00C970F6">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sz w:val="24"/>
          <w:szCs w:val="24"/>
        </w:rPr>
      </w:pPr>
      <w:bookmarkStart w:id="245" w:name="_Toc147182470"/>
      <w:bookmarkStart w:id="246" w:name="_Toc148700964"/>
      <w:bookmarkStart w:id="247" w:name="_Toc150341136"/>
      <w:bookmarkStart w:id="248" w:name="_Toc150504669"/>
      <w:bookmarkStart w:id="249" w:name="_Toc164771412"/>
      <w:r w:rsidRPr="00C970F6">
        <w:rPr>
          <w:rFonts w:asciiTheme="majorBidi" w:eastAsiaTheme="majorEastAsia" w:hAnsiTheme="majorBidi" w:cstheme="majorBidi"/>
          <w:b/>
          <w:bCs/>
          <w:sz w:val="24"/>
          <w:szCs w:val="24"/>
        </w:rPr>
        <w:t xml:space="preserve">Social media firestorms and </w:t>
      </w:r>
      <w:bookmarkStart w:id="250" w:name="_Toc147180279"/>
      <w:bookmarkStart w:id="251" w:name="_Toc147181622"/>
      <w:bookmarkStart w:id="252" w:name="_Toc147182475"/>
      <w:bookmarkStart w:id="253" w:name="_Toc148700967"/>
      <w:bookmarkStart w:id="254" w:name="_Toc150341139"/>
      <w:bookmarkStart w:id="255" w:name="_Toc150504672"/>
      <w:bookmarkStart w:id="256" w:name="_Toc164771415"/>
      <w:bookmarkEnd w:id="245"/>
      <w:bookmarkEnd w:id="246"/>
      <w:bookmarkEnd w:id="247"/>
      <w:bookmarkEnd w:id="248"/>
      <w:bookmarkEnd w:id="249"/>
      <w:r w:rsidRPr="00C970F6">
        <w:rPr>
          <w:rFonts w:asciiTheme="majorBidi" w:eastAsiaTheme="majorEastAsia" w:hAnsiTheme="majorBidi" w:cstheme="majorBidi"/>
          <w:b/>
          <w:bCs/>
          <w:sz w:val="24"/>
          <w:szCs w:val="24"/>
        </w:rPr>
        <w:t>Negative online word of mouth</w:t>
      </w:r>
      <w:bookmarkEnd w:id="250"/>
      <w:bookmarkEnd w:id="251"/>
      <w:bookmarkEnd w:id="252"/>
      <w:bookmarkEnd w:id="253"/>
      <w:bookmarkEnd w:id="254"/>
      <w:bookmarkEnd w:id="255"/>
      <w:r w:rsidRPr="00C970F6">
        <w:rPr>
          <w:rFonts w:asciiTheme="majorBidi" w:eastAsiaTheme="majorEastAsia" w:hAnsiTheme="majorBidi" w:cstheme="majorBidi"/>
          <w:b/>
          <w:bCs/>
          <w:sz w:val="24"/>
          <w:szCs w:val="24"/>
        </w:rPr>
        <w:t xml:space="preserve"> </w:t>
      </w:r>
      <w:bookmarkEnd w:id="256"/>
    </w:p>
    <w:p w:rsidR="00EE7BA2" w:rsidRPr="00E801B2" w:rsidRDefault="00EE7BA2" w:rsidP="00C970F6">
      <w:pPr>
        <w:spacing w:before="12" w:after="12"/>
        <w:ind w:left="272" w:right="278"/>
        <w:jc w:val="both"/>
        <w:rPr>
          <w:rFonts w:asciiTheme="majorBidi" w:eastAsiaTheme="minorHAnsi" w:hAnsiTheme="majorBidi" w:cstheme="majorBidi"/>
          <w:sz w:val="24"/>
          <w:szCs w:val="24"/>
        </w:rPr>
      </w:pPr>
      <w:r w:rsidRPr="00933E2F">
        <w:rPr>
          <w:rFonts w:asciiTheme="majorBidi" w:hAnsiTheme="majorBidi" w:cstheme="majorBidi"/>
          <w:sz w:val="24"/>
          <w:szCs w:val="24"/>
        </w:rPr>
        <w:t>SM may expose firms to threats of OFs</w:t>
      </w:r>
      <w:r w:rsidRPr="00933E2F">
        <w:rPr>
          <w:rFonts w:asciiTheme="majorBidi" w:hAnsiTheme="majorBidi" w:cstheme="majorBidi"/>
          <w:sz w:val="24"/>
          <w:szCs w:val="24"/>
          <w:lang w:bidi="ar-TN"/>
        </w:rPr>
        <w:t xml:space="preserve"> which pose a significant challenge for them in the digital age </w:t>
      </w:r>
      <w:r w:rsidRPr="00933E2F">
        <w:rPr>
          <w:rFonts w:asciiTheme="majorBidi" w:hAnsiTheme="majorBidi" w:cstheme="majorBidi"/>
          <w:sz w:val="24"/>
          <w:szCs w:val="24"/>
        </w:rPr>
        <w:t xml:space="preserve">(Chan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2023). Any negative comment on SM can quickly gain momentum, ignite public outrages, and turn into a firestorm, presenting a severe reputational threat for and bringing potentially uncontrollable adverse impacts to firms under fire (Johnson Jorgensen and Sorensen, </w:t>
      </w:r>
      <w:proofErr w:type="gramStart"/>
      <w:r w:rsidRPr="00933E2F">
        <w:rPr>
          <w:rFonts w:asciiTheme="majorBidi" w:hAnsiTheme="majorBidi" w:cstheme="majorBidi"/>
          <w:sz w:val="24"/>
          <w:szCs w:val="24"/>
        </w:rPr>
        <w:t>2021;</w:t>
      </w:r>
      <w:proofErr w:type="gramEnd"/>
      <w:r w:rsidRPr="00933E2F">
        <w:rPr>
          <w:rFonts w:asciiTheme="majorBidi" w:hAnsiTheme="majorBidi" w:cstheme="majorBidi"/>
          <w:sz w:val="24"/>
          <w:szCs w:val="24"/>
        </w:rPr>
        <w:t xml:space="preserve"> Hauser et al., 2017). </w:t>
      </w:r>
      <w:r w:rsidRPr="00933E2F">
        <w:rPr>
          <w:rFonts w:asciiTheme="majorBidi" w:hAnsiTheme="majorBidi" w:cstheme="majorBidi"/>
          <w:sz w:val="24"/>
          <w:szCs w:val="24"/>
          <w:lang w:bidi="ar-TN"/>
        </w:rPr>
        <w:t>Tackling firestorms is difficult because the judgments and responses from SM users are influenced by not only the nature of the transgressions or the incident-related information about the firm’s practice, but also by the accusations, reactions, and opinions of other SM users on the platforms. The negative comments in OFs are predominantly opinions, highly malicious, indignant, affective, and often offensive and aggressive in nature with almost the only aim is to insult an entity and increase the involvement of the receiver (Johnen et </w:t>
      </w:r>
      <w:proofErr w:type="gramStart"/>
      <w:r w:rsidRPr="00933E2F">
        <w:rPr>
          <w:rFonts w:asciiTheme="majorBidi" w:hAnsiTheme="majorBidi" w:cstheme="majorBidi"/>
          <w:sz w:val="24"/>
          <w:szCs w:val="24"/>
          <w:lang w:bidi="ar-TN"/>
        </w:rPr>
        <w:t>al.,</w:t>
      </w:r>
      <w:proofErr w:type="gramEnd"/>
      <w:r w:rsidRPr="00933E2F">
        <w:rPr>
          <w:rFonts w:asciiTheme="majorBidi" w:hAnsiTheme="majorBidi" w:cstheme="majorBidi"/>
          <w:sz w:val="24"/>
          <w:szCs w:val="24"/>
          <w:lang w:bidi="ar-TN"/>
        </w:rPr>
        <w:t xml:space="preserve"> 2018; Gruber et al., 2020). </w:t>
      </w:r>
      <w:r w:rsidRPr="00933E2F">
        <w:rPr>
          <w:rFonts w:asciiTheme="majorBidi" w:hAnsiTheme="majorBidi"/>
          <w:sz w:val="24"/>
          <w:szCs w:val="24"/>
        </w:rPr>
        <w:t xml:space="preserve">Upon perceived violation of their moral values the affected find themselves endangered (Lindenmeier et </w:t>
      </w:r>
      <w:proofErr w:type="gramStart"/>
      <w:r w:rsidRPr="00933E2F">
        <w:rPr>
          <w:rFonts w:asciiTheme="majorBidi" w:hAnsiTheme="majorBidi"/>
          <w:sz w:val="24"/>
          <w:szCs w:val="24"/>
        </w:rPr>
        <w:t>al.,</w:t>
      </w:r>
      <w:proofErr w:type="gramEnd"/>
      <w:r w:rsidRPr="00933E2F">
        <w:rPr>
          <w:rFonts w:asciiTheme="majorBidi" w:hAnsiTheme="majorBidi"/>
          <w:sz w:val="24"/>
          <w:szCs w:val="24"/>
        </w:rPr>
        <w:t xml:space="preserve"> 2012; Rost et al., 2016) which stimulates the need to engage in an OF with the purpose to warn others of perceived violation and potential threat for society at large (Johnen et al., 2017). </w:t>
      </w:r>
      <w:r w:rsidRPr="00933E2F">
        <w:rPr>
          <w:rFonts w:asciiTheme="majorBidi" w:hAnsiTheme="majorBidi" w:cstheme="majorBidi"/>
          <w:sz w:val="24"/>
          <w:szCs w:val="24"/>
          <w:lang w:bidi="ar-TN"/>
        </w:rPr>
        <w:t xml:space="preserve"> Hansen et al. (2018) define SMF as «brand crises in the digital age that consist of multiple, publicly observable consumer articulations about a brand on SM that express strong negative emotions and spread in a highly dynamic way across and within media.» (p.4) People then use SMP to publicly express their anger about the occurred event. With the help of these messages other users can be convinced to also express their anger and thus joining the firestorm (Chan et </w:t>
      </w:r>
      <w:proofErr w:type="gramStart"/>
      <w:r w:rsidRPr="00933E2F">
        <w:rPr>
          <w:rFonts w:asciiTheme="majorBidi" w:hAnsiTheme="majorBidi" w:cstheme="majorBidi"/>
          <w:sz w:val="24"/>
          <w:szCs w:val="24"/>
          <w:lang w:bidi="ar-TN"/>
        </w:rPr>
        <w:t>al.,</w:t>
      </w:r>
      <w:proofErr w:type="gramEnd"/>
      <w:r w:rsidRPr="00933E2F">
        <w:rPr>
          <w:rFonts w:asciiTheme="majorBidi" w:hAnsiTheme="majorBidi" w:cstheme="majorBidi"/>
          <w:sz w:val="24"/>
          <w:szCs w:val="24"/>
          <w:lang w:bidi="ar-TN"/>
        </w:rPr>
        <w:t xml:space="preserve"> 2019)</w:t>
      </w:r>
      <w:r>
        <w:rPr>
          <w:rFonts w:asciiTheme="majorBidi" w:hAnsiTheme="majorBidi" w:cstheme="majorBidi"/>
          <w:sz w:val="24"/>
          <w:szCs w:val="24"/>
        </w:rPr>
        <w:t xml:space="preserve">. </w:t>
      </w:r>
      <w:r w:rsidRPr="00933E2F">
        <w:rPr>
          <w:rFonts w:asciiTheme="majorBidi" w:hAnsiTheme="majorBidi" w:cstheme="majorBidi"/>
          <w:sz w:val="24"/>
          <w:szCs w:val="24"/>
        </w:rPr>
        <w:t xml:space="preserve">The consequences of OFs are often undesirable, bring potentially unforeseen and uncontrollable impacts on an organization (Mochalova and Nanopoulos, 2014). </w:t>
      </w:r>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A simple post or video uploaded by a single user can damage a company’s reputation almost instantly since most brands have thousands of followers (Pfeffer et al. 2014). Consumers who see </w:t>
      </w:r>
      <w:r w:rsidRPr="00933E2F">
        <w:rPr>
          <w:rFonts w:asciiTheme="majorBidi" w:hAnsiTheme="majorBidi" w:cstheme="majorBidi"/>
          <w:sz w:val="24"/>
          <w:szCs w:val="24"/>
        </w:rPr>
        <w:lastRenderedPageBreak/>
        <w:t>and read the negative comments can be influenced to perceive the brand negatively, which may hurt the brand’s sales and customer purchase intentions (de Vries et al. 2012).</w:t>
      </w:r>
      <w:r w:rsidRPr="00933E2F">
        <w:t xml:space="preserve"> </w:t>
      </w:r>
      <w:r w:rsidRPr="00933E2F">
        <w:rPr>
          <w:rFonts w:asciiTheme="majorBidi" w:hAnsiTheme="majorBidi" w:cstheme="majorBidi"/>
          <w:sz w:val="24"/>
          <w:szCs w:val="24"/>
        </w:rPr>
        <w:t xml:space="preserve">Transmitting Ne-WOM </w:t>
      </w:r>
      <w:r>
        <w:rPr>
          <w:rFonts w:asciiTheme="majorBidi" w:hAnsiTheme="majorBidi" w:cstheme="majorBidi"/>
          <w:sz w:val="24"/>
          <w:szCs w:val="24"/>
        </w:rPr>
        <w:t>is a social activity</w:t>
      </w:r>
      <w:r w:rsidRPr="00933E2F">
        <w:rPr>
          <w:rFonts w:asciiTheme="majorBidi" w:hAnsiTheme="majorBidi" w:cstheme="majorBidi"/>
          <w:sz w:val="24"/>
          <w:szCs w:val="24"/>
        </w:rPr>
        <w:t xml:space="preserve"> as customers share their negative </w:t>
      </w:r>
      <w:r>
        <w:rPr>
          <w:rFonts w:asciiTheme="majorBidi" w:hAnsiTheme="majorBidi" w:cstheme="majorBidi"/>
          <w:sz w:val="24"/>
          <w:szCs w:val="24"/>
        </w:rPr>
        <w:t xml:space="preserve">feedback </w:t>
      </w:r>
      <w:r w:rsidRPr="00933E2F">
        <w:rPr>
          <w:rFonts w:asciiTheme="majorBidi" w:hAnsiTheme="majorBidi" w:cstheme="majorBidi"/>
          <w:sz w:val="24"/>
          <w:szCs w:val="24"/>
        </w:rPr>
        <w:t xml:space="preserve">with other network members </w:t>
      </w:r>
      <w:r>
        <w:rPr>
          <w:rFonts w:asciiTheme="majorBidi" w:hAnsiTheme="majorBidi" w:cstheme="majorBidi"/>
          <w:sz w:val="24"/>
          <w:szCs w:val="24"/>
        </w:rPr>
        <w:t>and put them</w:t>
      </w:r>
      <w:r w:rsidRPr="00933E2F">
        <w:rPr>
          <w:rFonts w:asciiTheme="majorBidi" w:hAnsiTheme="majorBidi" w:cstheme="majorBidi"/>
          <w:sz w:val="24"/>
          <w:szCs w:val="24"/>
        </w:rPr>
        <w:t xml:space="preserve"> under the scrutiny and judgement of </w:t>
      </w:r>
      <w:r>
        <w:rPr>
          <w:rFonts w:asciiTheme="majorBidi" w:hAnsiTheme="majorBidi" w:cstheme="majorBidi"/>
          <w:sz w:val="24"/>
          <w:szCs w:val="24"/>
        </w:rPr>
        <w:t xml:space="preserve">the expressed opinions </w:t>
      </w:r>
      <w:r w:rsidRPr="00933E2F">
        <w:rPr>
          <w:rFonts w:asciiTheme="majorBidi" w:hAnsiTheme="majorBidi" w:cstheme="majorBidi"/>
          <w:sz w:val="24"/>
          <w:szCs w:val="24"/>
        </w:rPr>
        <w:t xml:space="preserve">(Eisingerich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This is due to the fact that the socially extensive SNS environment provides network members with greater opportunities to share their product or service experiences (Hewett et al., 2016</w:t>
      </w:r>
      <w:r>
        <w:rPr>
          <w:rFonts w:asciiTheme="majorBidi" w:hAnsiTheme="majorBidi" w:cstheme="majorBidi"/>
          <w:sz w:val="24"/>
          <w:szCs w:val="24"/>
        </w:rPr>
        <w:t xml:space="preserve">; </w:t>
      </w:r>
      <w:r w:rsidRPr="00933E2F">
        <w:rPr>
          <w:rFonts w:asciiTheme="majorBidi" w:hAnsiTheme="majorBidi" w:cstheme="majorBidi"/>
          <w:sz w:val="24"/>
          <w:szCs w:val="24"/>
        </w:rPr>
        <w:t xml:space="preserve">Cheung and Lee, 2012). On the other hand, firms do not have control over customers’ interactions and cannot censor what the latter say about them on SM (Lappeman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2018). Therefore, consumers can affect a firm’s reputation and future business (Kam and Deichert, 2020), impact other customers’ perceptions of </w:t>
      </w:r>
      <w:r>
        <w:rPr>
          <w:rFonts w:asciiTheme="majorBidi" w:hAnsiTheme="majorBidi" w:cstheme="majorBidi"/>
          <w:sz w:val="24"/>
          <w:szCs w:val="24"/>
        </w:rPr>
        <w:t>brands</w:t>
      </w:r>
      <w:r w:rsidRPr="00933E2F">
        <w:rPr>
          <w:rFonts w:asciiTheme="majorBidi" w:hAnsiTheme="majorBidi" w:cstheme="majorBidi"/>
          <w:sz w:val="24"/>
          <w:szCs w:val="24"/>
        </w:rPr>
        <w:t xml:space="preserve"> (Raassens and Haans, 2017), </w:t>
      </w:r>
      <w:proofErr w:type="gramStart"/>
      <w:r w:rsidRPr="00933E2F">
        <w:rPr>
          <w:rFonts w:asciiTheme="majorBidi" w:hAnsiTheme="majorBidi" w:cstheme="majorBidi"/>
          <w:sz w:val="24"/>
          <w:szCs w:val="24"/>
        </w:rPr>
        <w:t>and  make</w:t>
      </w:r>
      <w:proofErr w:type="gramEnd"/>
      <w:r w:rsidRPr="00933E2F">
        <w:rPr>
          <w:rFonts w:asciiTheme="majorBidi" w:hAnsiTheme="majorBidi" w:cstheme="majorBidi"/>
          <w:sz w:val="24"/>
          <w:szCs w:val="24"/>
        </w:rPr>
        <w:t xml:space="preserve"> accusations about organisations and share information virally in online platforms (Pfeffer et al., 2014). This is done by quickly spreading criticism and complaints and disseminating Ne-WOM to a wide audience of people with a shared interest in the product or service within hours (Balaji et al., 2016). Additionally, Ne-WOM on SM attracts more attention, grabs more time and volume than positive ones, and is very fast and persistent, as it exists permanently and is searchable for instance via search engines (Hornik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Gong et al., 2019). When the affected company does not initiate any counter-actions against Ne-WOM, it can turn into a vicious cycle (Van Noort and Willemsen, 2012) and eventually into an OF. Consequently, Ne-WOM can be understood as the underlying concept of OF, as any Ne-WOM has the potential to turn into an OF (Hansen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2018; Lappeman et al., 2018). </w:t>
      </w:r>
      <w:bookmarkStart w:id="257" w:name="_Toc147180281"/>
      <w:bookmarkStart w:id="258" w:name="_Toc147181624"/>
      <w:bookmarkStart w:id="259" w:name="_Toc147182477"/>
      <w:bookmarkStart w:id="260" w:name="_Toc148700968"/>
      <w:bookmarkStart w:id="261" w:name="_Toc150341140"/>
      <w:bookmarkStart w:id="262" w:name="_Toc150504673"/>
      <w:bookmarkStart w:id="263" w:name="_Toc164771416"/>
    </w:p>
    <w:p w:rsidR="00EE7BA2" w:rsidRPr="00C970F6" w:rsidRDefault="00EE7BA2" w:rsidP="00C970F6">
      <w:pPr>
        <w:pStyle w:val="Paragraphedeliste"/>
        <w:keepNext/>
        <w:keepLines/>
        <w:widowControl/>
        <w:numPr>
          <w:ilvl w:val="0"/>
          <w:numId w:val="3"/>
        </w:numPr>
        <w:autoSpaceDE/>
        <w:autoSpaceDN/>
        <w:spacing w:before="12" w:after="12"/>
        <w:contextualSpacing/>
        <w:jc w:val="left"/>
        <w:outlineLvl w:val="1"/>
        <w:rPr>
          <w:rFonts w:asciiTheme="majorBidi" w:eastAsiaTheme="majorEastAsia" w:hAnsiTheme="majorBidi" w:cstheme="majorBidi"/>
          <w:b/>
          <w:bCs/>
          <w:sz w:val="24"/>
          <w:szCs w:val="24"/>
        </w:rPr>
      </w:pPr>
      <w:r w:rsidRPr="00C970F6">
        <w:rPr>
          <w:rFonts w:asciiTheme="majorBidi" w:eastAsiaTheme="majorEastAsia" w:hAnsiTheme="majorBidi" w:cstheme="majorBidi"/>
          <w:b/>
          <w:bCs/>
          <w:sz w:val="24"/>
          <w:szCs w:val="24"/>
        </w:rPr>
        <w:t>The dark triad of personality traits and social media</w:t>
      </w:r>
      <w:bookmarkEnd w:id="257"/>
      <w:bookmarkEnd w:id="258"/>
      <w:bookmarkEnd w:id="259"/>
      <w:bookmarkEnd w:id="260"/>
      <w:bookmarkEnd w:id="261"/>
      <w:bookmarkEnd w:id="262"/>
      <w:bookmarkEnd w:id="263"/>
      <w:r w:rsidRPr="00C970F6">
        <w:rPr>
          <w:rFonts w:asciiTheme="majorBidi" w:eastAsiaTheme="majorEastAsia" w:hAnsiTheme="majorBidi" w:cstheme="majorBidi"/>
          <w:b/>
          <w:bCs/>
          <w:sz w:val="24"/>
          <w:szCs w:val="24"/>
        </w:rPr>
        <w:t xml:space="preserve">  </w:t>
      </w:r>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DT has </w:t>
      </w:r>
      <w:r>
        <w:rPr>
          <w:rFonts w:asciiTheme="majorBidi" w:hAnsiTheme="majorBidi" w:cstheme="majorBidi"/>
          <w:sz w:val="24"/>
          <w:szCs w:val="24"/>
        </w:rPr>
        <w:t>become</w:t>
      </w:r>
      <w:r w:rsidRPr="00933E2F">
        <w:rPr>
          <w:rFonts w:asciiTheme="majorBidi" w:hAnsiTheme="majorBidi" w:cstheme="majorBidi"/>
          <w:sz w:val="24"/>
          <w:szCs w:val="24"/>
        </w:rPr>
        <w:t xml:space="preserve"> a popular subject regarding individual differences (Jonason and Webster, 2010). The DT was originally conceived of by Paulhus and Williams in 2002 as a constellation of three related, yet distinct constructs, and socially undesirable personality traits namely narcissism, machiavellianism, and psychopathy (Jonason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Even if the individual characteristics have different origins, “all three entail a socially malevolent character with behavior tendencies toward self-promotion, emotional coldness, duplicity, and aggressiveness” (Paulhus and Williams, 2002, p. 557). These three personality traits are linked to the use of various tactics such as deception and other cheater strategies (Jonason et al., 2015) to reach interpersonal and social goals, despite antisocial personality (Jonason and Webster, 2012) and share a common core of disagreeable characteristics (Furnham et al., 2013; Paulhus and Williams, 2002) such as reduced morality (Egan et al., 2015), manipulative behaviours (Azizli et al., 2016), selfishness, insensitivity, lack of empathy and affection (Jonason and Kroll, 2015). </w:t>
      </w:r>
      <w:r w:rsidRPr="00933E2F">
        <w:rPr>
          <w:rFonts w:asciiTheme="majorBidi" w:hAnsiTheme="majorBidi" w:cstheme="majorBidi"/>
          <w:sz w:val="24"/>
          <w:szCs w:val="24"/>
          <w:lang w:eastAsia="fr-FR"/>
        </w:rPr>
        <w:t xml:space="preserve">Key features of Machiavellianism are “a duplicitous interpersonal style, a cynical disregard for morality, and a focus on self-interest and personal gain” (Muris et </w:t>
      </w:r>
      <w:proofErr w:type="gramStart"/>
      <w:r w:rsidRPr="00933E2F">
        <w:rPr>
          <w:rFonts w:asciiTheme="majorBidi" w:hAnsiTheme="majorBidi" w:cstheme="majorBidi"/>
          <w:sz w:val="24"/>
          <w:szCs w:val="24"/>
          <w:lang w:eastAsia="fr-FR"/>
        </w:rPr>
        <w:t>al.,</w:t>
      </w:r>
      <w:proofErr w:type="gramEnd"/>
      <w:r w:rsidRPr="00933E2F">
        <w:rPr>
          <w:rFonts w:asciiTheme="majorBidi" w:hAnsiTheme="majorBidi" w:cstheme="majorBidi"/>
          <w:sz w:val="24"/>
          <w:szCs w:val="24"/>
          <w:lang w:eastAsia="fr-FR"/>
        </w:rPr>
        <w:t xml:space="preserve"> 2017, p. 184). </w:t>
      </w:r>
      <w:r w:rsidRPr="00933E2F">
        <w:rPr>
          <w:rFonts w:asciiTheme="majorBidi" w:hAnsiTheme="majorBidi" w:cstheme="majorBidi"/>
          <w:sz w:val="24"/>
          <w:szCs w:val="24"/>
        </w:rPr>
        <w:t xml:space="preserve">Machiavellianism in an individual’s personality is associated with a manipulative nature, cold selfishness, and pure instrumentality. Machiavellianism is characterized by (a) cynical, pragmatic, misanthropic, and immoral beliefs, (b) emotional detachedness, (c) agentic and self-beneficial motives, (d) strategic long-term planning, (d) manipulation and exploitation, and (e) deception and duplicity (Rauthmann and Will, 2011). </w:t>
      </w:r>
      <w:r w:rsidRPr="00933E2F">
        <w:rPr>
          <w:rFonts w:asciiTheme="majorBidi" w:hAnsiTheme="majorBidi" w:cstheme="majorBidi"/>
          <w:sz w:val="24"/>
          <w:szCs w:val="24"/>
          <w:lang w:eastAsia="fr-FR"/>
        </w:rPr>
        <w:t xml:space="preserve">Narcissism is associated with extensive display of </w:t>
      </w:r>
      <w:r w:rsidRPr="00933E2F">
        <w:rPr>
          <w:rFonts w:asciiTheme="majorBidi" w:hAnsiTheme="majorBidi" w:cstheme="majorBidi"/>
          <w:sz w:val="24"/>
          <w:szCs w:val="24"/>
        </w:rPr>
        <w:t>arrogance, and behaving flamboyantly</w:t>
      </w:r>
      <w:r w:rsidRPr="00933E2F">
        <w:rPr>
          <w:rFonts w:asciiTheme="majorBidi" w:hAnsiTheme="majorBidi" w:cstheme="majorBidi"/>
          <w:sz w:val="24"/>
          <w:szCs w:val="24"/>
          <w:lang w:eastAsia="fr-FR"/>
        </w:rPr>
        <w:t xml:space="preserve">. Individuals displaying such traits are described as self-centered, egotistical, stately, and exhibitionist. They are preoccupied with fantasies of success, and feel entitled to special treatment (Millon and Davis, 2000). Narcissism is associated with positive view of the self (high self-esteem) and indifference towards interpersonal relationships. </w:t>
      </w:r>
      <w:r w:rsidRPr="00933E2F">
        <w:rPr>
          <w:rFonts w:asciiTheme="majorBidi" w:hAnsiTheme="majorBidi" w:cstheme="majorBidi"/>
          <w:sz w:val="24"/>
          <w:szCs w:val="24"/>
        </w:rPr>
        <w:t xml:space="preserve">According to Jones and Paulhus (2014), it is the grandiose expression of narcissism that is represented in the DT. Specifically, it is grandiosity that is said to lead narcissistic individuals in an endless pursuit of ego-reinforcement (Paulhus and Williams, </w:t>
      </w:r>
      <w:proofErr w:type="gramStart"/>
      <w:r w:rsidRPr="00933E2F">
        <w:rPr>
          <w:rFonts w:asciiTheme="majorBidi" w:hAnsiTheme="majorBidi" w:cstheme="majorBidi"/>
          <w:sz w:val="24"/>
          <w:szCs w:val="24"/>
        </w:rPr>
        <w:t>2002;</w:t>
      </w:r>
      <w:proofErr w:type="gramEnd"/>
      <w:r w:rsidRPr="00933E2F">
        <w:rPr>
          <w:rFonts w:asciiTheme="majorBidi" w:hAnsiTheme="majorBidi" w:cstheme="majorBidi"/>
          <w:sz w:val="24"/>
          <w:szCs w:val="24"/>
        </w:rPr>
        <w:t xml:space="preserve"> Kohut 2009) that often results in self-destructive behavior, and an unrealistic self-image that reflects an idea of superiority, extreme vanity, dominance, and entitlement in relation to others (Raskin and Terry, 1988). Also, narcissists </w:t>
      </w:r>
      <w:r w:rsidRPr="00933E2F">
        <w:rPr>
          <w:rFonts w:asciiTheme="majorBidi" w:hAnsiTheme="majorBidi" w:cstheme="majorBidi"/>
          <w:sz w:val="24"/>
          <w:szCs w:val="24"/>
        </w:rPr>
        <w:lastRenderedPageBreak/>
        <w:t xml:space="preserve">have an inflated view of self, fantasies of control, success, admiration and desire for their self-love to be reinforced (O’Boyle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2012, p. 558; Morf and Rhodewalt, 2001). In addition, those with narcissistic tendencies generally hold negative views of others (Morf and Rhodewalt, 2001). The word psychopathy is the combination of Greek words psyche “soul” and pathos “suffering, feeling”. Often considered the most malevolent trait of the DT and conceptualized as both a pathological and sub-clinical trait domain (Hare, </w:t>
      </w:r>
      <w:proofErr w:type="gramStart"/>
      <w:r w:rsidRPr="00933E2F">
        <w:rPr>
          <w:rFonts w:asciiTheme="majorBidi" w:hAnsiTheme="majorBidi" w:cstheme="majorBidi"/>
          <w:sz w:val="24"/>
          <w:szCs w:val="24"/>
        </w:rPr>
        <w:t>1991;</w:t>
      </w:r>
      <w:proofErr w:type="gramEnd"/>
      <w:r w:rsidRPr="00933E2F">
        <w:rPr>
          <w:rFonts w:asciiTheme="majorBidi" w:hAnsiTheme="majorBidi" w:cstheme="majorBidi"/>
          <w:sz w:val="24"/>
          <w:szCs w:val="24"/>
        </w:rPr>
        <w:t xml:space="preserve"> Levenson, 1992; Cleckley, 1976), Psychopathy refers to a set of interpersonal, affective, and behavioural-aversive traits (Hare and Neumann, 2008). </w:t>
      </w:r>
      <w:r w:rsidRPr="00933E2F">
        <w:rPr>
          <w:rFonts w:asciiTheme="majorBidi" w:hAnsiTheme="majorBidi" w:cstheme="majorBidi"/>
          <w:sz w:val="24"/>
          <w:szCs w:val="24"/>
          <w:lang w:eastAsia="fr-FR"/>
        </w:rPr>
        <w:t xml:space="preserve">Psychopathy refers to “a personality disorder characterized by persistent antisocial behavior, impaired empathy and remorse, and bold, disinhibited, and egotistical traits” (Patrick et </w:t>
      </w:r>
      <w:proofErr w:type="gramStart"/>
      <w:r w:rsidRPr="00933E2F">
        <w:rPr>
          <w:rFonts w:asciiTheme="majorBidi" w:hAnsiTheme="majorBidi" w:cstheme="majorBidi"/>
          <w:sz w:val="24"/>
          <w:szCs w:val="24"/>
          <w:lang w:eastAsia="fr-FR"/>
        </w:rPr>
        <w:t>al.,</w:t>
      </w:r>
      <w:proofErr w:type="gramEnd"/>
      <w:r w:rsidRPr="00933E2F">
        <w:rPr>
          <w:rFonts w:asciiTheme="majorBidi" w:hAnsiTheme="majorBidi" w:cstheme="majorBidi"/>
          <w:sz w:val="24"/>
          <w:szCs w:val="24"/>
          <w:lang w:eastAsia="fr-FR"/>
        </w:rPr>
        <w:t xml:space="preserve"> 2009, p. 915). </w:t>
      </w:r>
      <w:r w:rsidRPr="00933E2F">
        <w:rPr>
          <w:rFonts w:asciiTheme="majorBidi" w:hAnsiTheme="majorBidi" w:cstheme="majorBidi"/>
          <w:sz w:val="24"/>
          <w:szCs w:val="24"/>
        </w:rPr>
        <w:t xml:space="preserve">This type generally falls into four components (Williams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2003): (a) impulsivity, thrillseeking, and irresponsible behaviors, (b) deceitful behavior and interpersonal manipulation, (c) callousness and lack of interpersonal affect, and (d) anti-social behaviors (Spain et al., 2014; Hare and Neumann, 2008). Moreover, individuals with psychopathic tendencies exhibit interpersonal antagonism and are remorselessness (Jonason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Hare and Neumann, 2008), self-focused, and may engage in cruel practices (Karampournioti et al., 2018), brand bullying (Breitsohl et al., 2018) and consumer fraud (Harrison et al., 2016). Similarly, researchers have examined that psychopathy is associated with engagement in the online context such as trolling behavior (Navarro-Carrillo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w:t>
      </w:r>
      <w:bookmarkStart w:id="264" w:name="_Toc147182514"/>
      <w:bookmarkStart w:id="265" w:name="_Toc148700973"/>
      <w:bookmarkStart w:id="266" w:name="_Toc150341145"/>
      <w:bookmarkStart w:id="267" w:name="_Toc150504675"/>
      <w:bookmarkStart w:id="268" w:name="_Toc164771418"/>
      <w:bookmarkStart w:id="269" w:name="_Toc164771417"/>
    </w:p>
    <w:p w:rsidR="00EE7BA2" w:rsidRDefault="00EE7BA2" w:rsidP="00C970F6">
      <w:pPr>
        <w:pStyle w:val="Titre1"/>
        <w:tabs>
          <w:tab w:val="left" w:pos="1007"/>
        </w:tabs>
        <w:spacing w:before="12" w:after="12"/>
        <w:ind w:left="1007"/>
        <w:rPr>
          <w:rFonts w:asciiTheme="majorBidi" w:eastAsiaTheme="majorEastAsia" w:hAnsiTheme="majorBidi" w:cstheme="majorBidi"/>
          <w:b w:val="0"/>
          <w:bCs w:val="0"/>
        </w:rPr>
      </w:pPr>
      <w:r w:rsidRPr="00C970F6">
        <w:t xml:space="preserve">Hypothesis </w:t>
      </w:r>
      <w:proofErr w:type="gramStart"/>
      <w:r w:rsidRPr="00C970F6">
        <w:t>developement:</w:t>
      </w:r>
      <w:proofErr w:type="gramEnd"/>
      <w:r w:rsidRPr="00C970F6">
        <w:t xml:space="preserve"> </w:t>
      </w:r>
    </w:p>
    <w:bookmarkEnd w:id="264"/>
    <w:bookmarkEnd w:id="265"/>
    <w:bookmarkEnd w:id="266"/>
    <w:bookmarkEnd w:id="267"/>
    <w:bookmarkEnd w:id="268"/>
    <w:bookmarkEnd w:id="269"/>
    <w:p w:rsidR="00EE7BA2" w:rsidRPr="00933E2F" w:rsidRDefault="00EE7BA2" w:rsidP="00C970F6">
      <w:pPr>
        <w:tabs>
          <w:tab w:val="left" w:pos="2127"/>
        </w:tabs>
        <w:spacing w:before="12" w:after="12"/>
        <w:ind w:left="272" w:right="278"/>
        <w:jc w:val="both"/>
        <w:rPr>
          <w:rFonts w:cs="Arial"/>
          <w:b/>
          <w:bCs/>
          <w:i/>
          <w:iCs/>
          <w:sz w:val="18"/>
          <w:szCs w:val="18"/>
          <w:lang w:val="en-GB" w:eastAsia="fr-FR"/>
        </w:rPr>
      </w:pPr>
      <w:r w:rsidRPr="00933E2F">
        <w:rPr>
          <w:rFonts w:asciiTheme="majorBidi" w:hAnsiTheme="majorBidi" w:cstheme="majorBidi"/>
          <w:sz w:val="24"/>
          <w:szCs w:val="24"/>
        </w:rPr>
        <w:t xml:space="preserve">In an attempt to define the multidimensional construct of motivation, this research adopts the attempt of Gruber et al.’s, (2020) model of OF participation as a theoretical foundation. Gruber et al. (2020) builds on the assumption that any form of communicative action is preceded by people’s motivation to solve a problem (Kim and Grunig, 2011). Although this driver has a significant influence on people’s motivation to exercise a communicative act (Gruber et al., 2020), it does not sufficiently explain participation in OFs since Gruber et al.’s (2020) model lacks to look into emotional factors inducing participation when it is precisely this type of motivation is the exact cause of the aggressive tone and rapid circulation of contentious topics eventually progressing into an OF (Berger, 2014). Therefore, this article extends Gruber et al. (2020)’s model of OF participation with emotional factors as the latter signify internal human processes that account for the activation and guidance of human behaviour, which, in this research, represents the motivation to participate in OFs. Consequently, collective identity, animosity, FOMO, and the DTPT are taken into consideration because they deal with high-arousal emotions, equally termed action-relevant emotions (Thomas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which encourage people to share and comment upon SM content fuelling a collective dynamic destined to turn into an OF (Berger and Milkman, 2013).</w:t>
      </w:r>
      <w:r w:rsidRPr="00933E2F">
        <w:t xml:space="preserve"> </w:t>
      </w:r>
      <w:bookmarkStart w:id="270" w:name="_Toc139477367"/>
      <w:bookmarkStart w:id="271" w:name="_Toc139477718"/>
      <w:bookmarkStart w:id="272" w:name="_Toc148700975"/>
      <w:bookmarkStart w:id="273" w:name="_Toc150341146"/>
      <w:bookmarkStart w:id="274" w:name="_Toc150504678"/>
      <w:bookmarkStart w:id="275" w:name="_Toc164771420"/>
      <w:bookmarkEnd w:id="270"/>
      <w:bookmarkEnd w:id="271"/>
      <w:bookmarkEnd w:id="272"/>
    </w:p>
    <w:p w:rsidR="00EE7BA2" w:rsidRPr="00590701" w:rsidRDefault="00EE7BA2" w:rsidP="007340E1">
      <w:pPr>
        <w:pStyle w:val="Paragraphedeliste"/>
        <w:keepNext/>
        <w:keepLines/>
        <w:widowControl/>
        <w:numPr>
          <w:ilvl w:val="0"/>
          <w:numId w:val="8"/>
        </w:numPr>
        <w:autoSpaceDE/>
        <w:autoSpaceDN/>
        <w:spacing w:before="12" w:after="12"/>
        <w:contextualSpacing/>
        <w:jc w:val="left"/>
        <w:outlineLvl w:val="1"/>
        <w:rPr>
          <w:b/>
          <w:bCs/>
          <w:sz w:val="24"/>
          <w:szCs w:val="24"/>
          <w:lang w:eastAsia="fr-FR"/>
        </w:rPr>
      </w:pPr>
      <w:r w:rsidRPr="00590701">
        <w:rPr>
          <w:b/>
          <w:bCs/>
          <w:sz w:val="24"/>
          <w:szCs w:val="24"/>
          <w:lang w:eastAsia="fr-FR"/>
        </w:rPr>
        <w:t xml:space="preserve"> </w:t>
      </w:r>
      <w:r w:rsidRPr="007340E1">
        <w:rPr>
          <w:rFonts w:asciiTheme="majorBidi" w:eastAsiaTheme="majorEastAsia" w:hAnsiTheme="majorBidi" w:cstheme="majorBidi"/>
          <w:b/>
          <w:bCs/>
          <w:sz w:val="24"/>
          <w:szCs w:val="24"/>
        </w:rPr>
        <w:t>Dark Triad of Personality Traits and online firestorm</w:t>
      </w:r>
      <w:bookmarkEnd w:id="273"/>
      <w:bookmarkEnd w:id="274"/>
      <w:bookmarkEnd w:id="275"/>
    </w:p>
    <w:p w:rsidR="00EE7BA2" w:rsidRPr="00933E2F" w:rsidRDefault="00EE7BA2" w:rsidP="00D746C2">
      <w:pPr>
        <w:tabs>
          <w:tab w:val="left" w:pos="3261"/>
        </w:tabs>
        <w:spacing w:before="12" w:after="12"/>
        <w:ind w:left="272" w:right="278" w:firstLine="851"/>
        <w:jc w:val="both"/>
        <w:rPr>
          <w:rFonts w:asciiTheme="majorBidi" w:hAnsiTheme="majorBidi" w:cstheme="majorBidi"/>
          <w:sz w:val="24"/>
          <w:szCs w:val="24"/>
        </w:rPr>
      </w:pPr>
      <w:r w:rsidRPr="00933E2F">
        <w:rPr>
          <w:rFonts w:asciiTheme="majorBidi" w:hAnsiTheme="majorBidi" w:cstheme="majorBidi"/>
          <w:sz w:val="24"/>
          <w:szCs w:val="24"/>
        </w:rPr>
        <w:t xml:space="preserve">In their way to remidiate their dignity and defend themseleves, imigrants engage in OFs directed against the host countries’ brands and firms. Yet, what makes their participation even intensified in spreading Ne-WOM is the fact that some consumers carry the DTPT which makes the situation worse. In this context, as imigrants with DTPT have a fear of social rejection (Kircaburun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2018), this fear can be linked to why they are so good not only at deception (Jonason et al., 2014; Jones and Paulhus, 2017) also at using online communication since it allows them easier ways to manipulate others (Kırcaburun et al., 2018). Similiralry, individuals with varying degrees of DT are known to maneuver smoothly through social situations to promote their self-serving interests with manipulation and exploitation of others (Paulhus and Williams, 2002). Self-presentation (self-promotion, self-monitoring), which is one of the purposes of SMU (</w:t>
      </w:r>
      <w:r w:rsidRPr="00563A0A">
        <w:rPr>
          <w:rFonts w:asciiTheme="majorBidi" w:hAnsiTheme="majorBidi" w:cstheme="majorBidi"/>
          <w:sz w:val="24"/>
          <w:szCs w:val="24"/>
        </w:rPr>
        <w:t>Ryan et al., 2014</w:t>
      </w:r>
      <w:r w:rsidRPr="00933E2F">
        <w:rPr>
          <w:rFonts w:asciiTheme="majorBidi" w:hAnsiTheme="majorBidi" w:cstheme="majorBidi"/>
          <w:sz w:val="24"/>
          <w:szCs w:val="24"/>
        </w:rPr>
        <w:t xml:space="preserve">), is related to Machiavellianism and narcissism, in both online (Abell and Brewer, 2014) and offline (Gültekin, 2015) contexts. All three facets of the DT contain a certain degree of malevolency that negatively affects interpersonal behavior (Paulhus and Williams, </w:t>
      </w:r>
      <w:proofErr w:type="gramStart"/>
      <w:r w:rsidRPr="00933E2F">
        <w:rPr>
          <w:rFonts w:asciiTheme="majorBidi" w:hAnsiTheme="majorBidi" w:cstheme="majorBidi"/>
          <w:sz w:val="24"/>
          <w:szCs w:val="24"/>
        </w:rPr>
        <w:t>2002;</w:t>
      </w:r>
      <w:proofErr w:type="gramEnd"/>
      <w:r w:rsidRPr="00933E2F">
        <w:rPr>
          <w:rFonts w:asciiTheme="majorBidi" w:hAnsiTheme="majorBidi" w:cstheme="majorBidi"/>
          <w:sz w:val="24"/>
          <w:szCs w:val="24"/>
        </w:rPr>
        <w:t xml:space="preserve"> O’Boyle et al., 2012) and increases engagement in collective actions (Blair et al., 2022; Hollebeek et al., </w:t>
      </w:r>
      <w:r w:rsidRPr="00933E2F">
        <w:rPr>
          <w:rFonts w:asciiTheme="majorBidi" w:hAnsiTheme="majorBidi" w:cstheme="majorBidi"/>
          <w:sz w:val="24"/>
          <w:szCs w:val="24"/>
        </w:rPr>
        <w:lastRenderedPageBreak/>
        <w:t xml:space="preserve">2022). In this regard, SM is an online, individualistic, and partly secure environment that will serve the purposes of these individuals, and it may also offer a wide audience to take advantage of. In fact, an increasingly popular strand of research has examined how the DTPT influences deviant online behaviour (Lopes and Yu, 2017), intentionally detrimental cyber behaviors, and online aggression (Bogolyubova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2018; Smoker and March, 2017) in an attempt to predict and prevent devious or harmful behaviour (Buckels et al., 2013). In fact scholars have been trying to explain consumer behavior in general and ethical consumption in particular related to purchases or nonpurchases of specific products or brands in accordance to consumers’ personality traits (Grubb and Grathwohl, 1967; Hunt and Vitell, 1986, 1992; Ferrell and Gresham, 1995).</w:t>
      </w:r>
      <w:bookmarkStart w:id="276" w:name="_Toc147181664"/>
      <w:bookmarkStart w:id="277" w:name="_Toc147182517"/>
      <w:bookmarkEnd w:id="276"/>
      <w:bookmarkEnd w:id="277"/>
      <w:r w:rsidRPr="00933E2F">
        <w:rPr>
          <w:rFonts w:asciiTheme="majorBidi" w:hAnsiTheme="majorBidi" w:cstheme="majorBidi"/>
          <w:sz w:val="24"/>
          <w:szCs w:val="24"/>
        </w:rPr>
        <w:t xml:space="preserve"> As a matter of fact, because individuals with high levels of DTPT scales, value the “self” over “other”, these traits are often associated with reduced morality (Campbell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2009) which could have a considerably high impact on the perception and evaluation of ethical and moral issues and subsequently on their online behavior. </w:t>
      </w:r>
    </w:p>
    <w:p w:rsidR="007340E1" w:rsidRPr="007340E1" w:rsidRDefault="00EE7BA2" w:rsidP="007340E1">
      <w:pPr>
        <w:tabs>
          <w:tab w:val="left" w:pos="1005"/>
        </w:tabs>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The three dark traits are further exacerbated by the online format through which OFs is consumed, allowing consumers to behave as if their actions have no consequence (Hayday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especially when anonymity allows for these toxic behaviors to be more normalized (Canossa et al., 2021). The content and valence of OF are linked with consumers’DTPT in SNS (Tata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Hasan and Neela, 2021; Baheer et al., 2023; Kapoor et al., 2021). Such as that, consumers carrying such traits may fuel the first flames of OFs imbued with a thick wave of Ne-WOM. These messages are a personnification of the traits of consumers’ personality that is deviant towards aggression and repulsion. In accordince with </w:t>
      </w:r>
      <w:hyperlink r:id="rId11" w:history="1">
        <w:r w:rsidRPr="00933E2F">
          <w:rPr>
            <w:rFonts w:asciiTheme="majorBidi" w:hAnsiTheme="majorBidi" w:cstheme="majorBidi"/>
            <w:sz w:val="24"/>
            <w:szCs w:val="24"/>
          </w:rPr>
          <w:t>Delgado-Balleste</w:t>
        </w:r>
      </w:hyperlink>
      <w:r w:rsidRPr="00933E2F">
        <w:rPr>
          <w:rFonts w:asciiTheme="majorBidi" w:hAnsiTheme="majorBidi" w:cstheme="majorBidi"/>
          <w:sz w:val="24"/>
          <w:szCs w:val="24"/>
        </w:rPr>
        <w:t xml:space="preserve">r et al. (2023) who addressed how civic engagement and the DPTT explain intentions to initiate OFs with the expectation that other individuals will follow, we hypothesize that consumers with DTPT are driven to share N-eWOM about a brand and hence the initiation of an OF. </w:t>
      </w:r>
    </w:p>
    <w:p w:rsidR="00EE7BA2" w:rsidRPr="00933E2F" w:rsidRDefault="00EE7BA2" w:rsidP="007340E1">
      <w:pPr>
        <w:tabs>
          <w:tab w:val="left" w:pos="1005"/>
        </w:tabs>
        <w:spacing w:before="12" w:after="12"/>
        <w:ind w:right="278"/>
        <w:jc w:val="both"/>
        <w:rPr>
          <w:rFonts w:asciiTheme="majorBidi" w:hAnsiTheme="majorBidi" w:cstheme="majorBidi"/>
          <w:b/>
          <w:bCs/>
          <w:sz w:val="24"/>
          <w:szCs w:val="24"/>
        </w:rPr>
      </w:pPr>
      <w:proofErr w:type="gramStart"/>
      <w:r>
        <w:rPr>
          <w:rFonts w:asciiTheme="majorBidi" w:hAnsiTheme="majorBidi" w:cstheme="majorBidi"/>
          <w:b/>
          <w:bCs/>
          <w:sz w:val="24"/>
          <w:szCs w:val="24"/>
        </w:rPr>
        <w:t>H1</w:t>
      </w:r>
      <w:r w:rsidRPr="00933E2F">
        <w:rPr>
          <w:rFonts w:asciiTheme="majorBidi" w:hAnsiTheme="majorBidi" w:cstheme="majorBidi"/>
          <w:b/>
          <w:bCs/>
          <w:sz w:val="24"/>
          <w:szCs w:val="24"/>
        </w:rPr>
        <w:t>:</w:t>
      </w:r>
      <w:proofErr w:type="gramEnd"/>
      <w:r w:rsidRPr="00933E2F">
        <w:rPr>
          <w:rFonts w:asciiTheme="majorBidi" w:hAnsiTheme="majorBidi" w:cstheme="majorBidi"/>
          <w:b/>
          <w:bCs/>
          <w:sz w:val="24"/>
          <w:szCs w:val="24"/>
        </w:rPr>
        <w:t xml:space="preserve"> </w:t>
      </w:r>
      <w:r w:rsidRPr="00933E2F">
        <w:rPr>
          <w:rFonts w:asciiTheme="majorBidi" w:hAnsiTheme="majorBidi" w:cstheme="majorBidi"/>
          <w:b/>
          <w:bCs/>
          <w:sz w:val="24"/>
          <w:szCs w:val="24"/>
          <w:lang w:bidi="ar-TN"/>
        </w:rPr>
        <w:t>Consumers with Dark Triad of Personality Traits will be more willing to spread Negativ e-WOM (N-eWOM).</w:t>
      </w:r>
      <w:r w:rsidRPr="00933E2F">
        <w:rPr>
          <w:rFonts w:asciiTheme="majorBidi" w:hAnsiTheme="majorBidi" w:cstheme="majorBidi"/>
          <w:b/>
          <w:bCs/>
          <w:sz w:val="24"/>
          <w:szCs w:val="24"/>
        </w:rPr>
        <w:t xml:space="preserve"> </w:t>
      </w:r>
    </w:p>
    <w:p w:rsidR="00EE7BA2" w:rsidRPr="00590701" w:rsidRDefault="00EE7BA2" w:rsidP="007340E1">
      <w:pPr>
        <w:pStyle w:val="Paragraphedeliste"/>
        <w:keepNext/>
        <w:keepLines/>
        <w:widowControl/>
        <w:numPr>
          <w:ilvl w:val="0"/>
          <w:numId w:val="8"/>
        </w:numPr>
        <w:autoSpaceDE/>
        <w:autoSpaceDN/>
        <w:spacing w:before="12" w:after="12"/>
        <w:contextualSpacing/>
        <w:jc w:val="left"/>
        <w:outlineLvl w:val="1"/>
        <w:rPr>
          <w:b/>
          <w:bCs/>
          <w:sz w:val="24"/>
          <w:szCs w:val="24"/>
          <w:lang w:eastAsia="fr-FR"/>
        </w:rPr>
      </w:pPr>
      <w:bookmarkStart w:id="278" w:name="_Toc147181670"/>
      <w:bookmarkStart w:id="279" w:name="_Toc147182523"/>
      <w:bookmarkStart w:id="280" w:name="_Toc148700979"/>
      <w:bookmarkStart w:id="281" w:name="_Toc150341152"/>
      <w:bookmarkStart w:id="282" w:name="_Toc150504676"/>
      <w:bookmarkStart w:id="283" w:name="_Toc164771419"/>
      <w:r w:rsidRPr="00590701">
        <w:rPr>
          <w:b/>
          <w:bCs/>
          <w:sz w:val="24"/>
          <w:szCs w:val="24"/>
          <w:lang w:eastAsia="fr-FR"/>
        </w:rPr>
        <w:t>Animosity</w:t>
      </w:r>
      <w:bookmarkEnd w:id="278"/>
      <w:bookmarkEnd w:id="279"/>
      <w:bookmarkEnd w:id="280"/>
      <w:r w:rsidRPr="00590701">
        <w:rPr>
          <w:b/>
          <w:bCs/>
          <w:sz w:val="24"/>
          <w:szCs w:val="24"/>
          <w:lang w:eastAsia="fr-FR"/>
        </w:rPr>
        <w:t xml:space="preserve"> as a motivation to participate in online firestorm</w:t>
      </w:r>
      <w:bookmarkEnd w:id="281"/>
      <w:bookmarkEnd w:id="282"/>
      <w:bookmarkEnd w:id="283"/>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Consumer animosity indicates that when a country or brand violates social norms, consumers perceive betrayal, feel hatred and dislike, display negative emotional reactions toward that country or brand, and engage in boycott and regret behavior (Akhtar et al., 2024; Stylidis et al., 2024; Josiassen et al., 2022; Ali, 2021). As a consequence, animosity can take two forms: either consumer contend to conflict-seeking emotions like annoyance and irritation or they accommodate emotions denoting conflict-avoiding ones, including anxiousness (Stylidis et al., 2024; Josiassen et al., 2022). SIT serves as a possible explanation for the negative attitude and hostility towards migrants (Essens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2005; SanchezMazas and Licata, 2015; Skrobanek, 2004). Assessments of ethnic attitudes have consistently revealed that members of one group have more positive feelings toward the group they belong to than toward the members of the outgroup (Devos and Banaji, 2005). As such, the links between an individual and the ingroup he or she is part of are not only visible in implicit knowledge and thought but also present in measures of attitude or evaluation (Devos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2012). Typically, people who perceive each other as equal are ingroup members (Parrillo and Donoghue, 2013). It follows that outgroup members are excluded (Dusak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2023). This feeling of being excluded is the very motivator for members of the outgroup to harbor animosity feelings towards the members of the ingroup and i</w:t>
      </w:r>
      <w:r w:rsidRPr="00933E2F">
        <w:rPr>
          <w:rFonts w:asciiTheme="majorBidi" w:hAnsiTheme="majorBidi" w:cstheme="majorBidi"/>
          <w:sz w:val="24"/>
          <w:szCs w:val="24"/>
          <w:lang w:eastAsia="fr-FR"/>
        </w:rPr>
        <w:t>f thoughts and feelings are transformed by the activation of social group membership, behavior should be influenced as well.</w:t>
      </w:r>
      <w:r w:rsidRPr="00933E2F">
        <w:rPr>
          <w:rFonts w:asciiTheme="majorBidi" w:hAnsiTheme="majorBidi" w:cstheme="majorBidi"/>
          <w:sz w:val="24"/>
          <w:szCs w:val="24"/>
        </w:rPr>
        <w:t xml:space="preserve"> </w:t>
      </w:r>
      <w:r w:rsidRPr="00933E2F">
        <w:rPr>
          <w:rFonts w:asciiTheme="majorBidi" w:hAnsiTheme="majorBidi" w:cstheme="majorBidi"/>
          <w:sz w:val="24"/>
          <w:szCs w:val="24"/>
          <w:lang w:eastAsia="fr-FR"/>
        </w:rPr>
        <w:t xml:space="preserve">Steele et al. (2002) have shown the influence of social group on individual’s behavior in matters of stereotype threat can handicap the performance of members of the group. Hence, when imigrants feel humiliated, abused, or maltreated, they face the threat of confirming a negative stereotype about their race. This threat interferes with their life-situation and can lead to detrimental impact on their well-being (Kiefer and Sekaquaptewa, 2007). Thus, the automatic </w:t>
      </w:r>
      <w:r w:rsidRPr="00933E2F">
        <w:rPr>
          <w:rFonts w:asciiTheme="majorBidi" w:hAnsiTheme="majorBidi" w:cstheme="majorBidi"/>
          <w:sz w:val="24"/>
          <w:szCs w:val="24"/>
          <w:lang w:eastAsia="fr-FR"/>
        </w:rPr>
        <w:lastRenderedPageBreak/>
        <w:t xml:space="preserve">associations involving the self often reflect an internalization of cultural stereotypes. Stereotyping can be understood as the use of heuristics to guide social decision-making, which can often be a practical necessity (Hutchison and Martin, </w:t>
      </w:r>
      <w:proofErr w:type="gramStart"/>
      <w:r w:rsidRPr="00933E2F">
        <w:rPr>
          <w:rFonts w:asciiTheme="majorBidi" w:hAnsiTheme="majorBidi" w:cstheme="majorBidi"/>
          <w:sz w:val="24"/>
          <w:szCs w:val="24"/>
          <w:lang w:eastAsia="fr-FR"/>
        </w:rPr>
        <w:t>2015;</w:t>
      </w:r>
      <w:proofErr w:type="gramEnd"/>
      <w:r w:rsidRPr="00933E2F">
        <w:rPr>
          <w:rFonts w:asciiTheme="majorBidi" w:hAnsiTheme="majorBidi" w:cstheme="majorBidi"/>
          <w:sz w:val="24"/>
          <w:szCs w:val="24"/>
          <w:lang w:eastAsia="fr-FR"/>
        </w:rPr>
        <w:t xml:space="preserve"> Sng et al., 2020). Consistent with this point of view, imigrants primed with foreigners, intruders, blacks, and other words carrying bad connotations to stereotype them as an undesirable subcategory and to say a negatively evaluated outgroup, not only transform their animosity feelings towards natives into behaviour and display hostility, a behavior consistent with the motivated preparation account rather than the direct expression account of automatic behavior which would have elicited stereotype-consistent behaviors, but also imitate each other’s reaction to this feeling. The feelings of being stereotyped, discriminated against, or segregated lead immigrants as a community being categorized under a collective ethnic identity to feel agreived, unconfortable, and unwelcomed in the host country. Feeling aggrieved as a group is the first step to engage in a power struggle on behalf of their group representing a collective communiy (Klandermans, </w:t>
      </w:r>
      <w:proofErr w:type="gramStart"/>
      <w:r w:rsidRPr="00933E2F">
        <w:rPr>
          <w:rFonts w:asciiTheme="majorBidi" w:hAnsiTheme="majorBidi" w:cstheme="majorBidi"/>
          <w:sz w:val="24"/>
          <w:szCs w:val="24"/>
          <w:lang w:eastAsia="fr-FR"/>
        </w:rPr>
        <w:t>1997;</w:t>
      </w:r>
      <w:proofErr w:type="gramEnd"/>
      <w:r w:rsidRPr="00933E2F">
        <w:rPr>
          <w:rFonts w:asciiTheme="majorBidi" w:hAnsiTheme="majorBidi" w:cstheme="majorBidi"/>
          <w:sz w:val="24"/>
          <w:szCs w:val="24"/>
          <w:lang w:eastAsia="fr-FR"/>
        </w:rPr>
        <w:t xml:space="preserve"> </w:t>
      </w:r>
      <w:r w:rsidRPr="00A64550">
        <w:rPr>
          <w:rFonts w:asciiTheme="majorBidi" w:hAnsiTheme="majorBidi" w:cstheme="majorBidi"/>
          <w:sz w:val="24"/>
          <w:szCs w:val="24"/>
          <w:lang w:eastAsia="fr-FR"/>
        </w:rPr>
        <w:t>Walker and Pettigrew, 1984</w:t>
      </w:r>
      <w:r w:rsidRPr="00933E2F">
        <w:rPr>
          <w:rFonts w:asciiTheme="majorBidi" w:hAnsiTheme="majorBidi" w:cstheme="majorBidi"/>
          <w:sz w:val="24"/>
          <w:szCs w:val="24"/>
          <w:lang w:eastAsia="fr-FR"/>
        </w:rPr>
        <w:t xml:space="preserve">; Wright et al., 1990). Shared grievances taking the forms of illegitimate inequality or injustice, suddenly imposed grievances, violated principles, and threatened privileges (Klandermans, 1997) result when social comparisons reveal that one's in-group is worse off than relevant out-groups. In keeping with Turner et al. (1987)’s SIT, relevant out-groups are out-groups that are construed at the same level of abstraction as the in-group and nested in the same more inclusive social entity that defines the current frame of reference. This shared higher order group membership (shared ethnicity, religiou, race) ensures the comparability of the lower order in-group and out-group and implies that, by virtue of this commonality, both groups are entitled to equal treatment so that any inequality is likely to be perceived as injustice (Wenzel, 2000). Also, members of a group can feel aggrieved because they feel their privileges are threatened. It is important to reiterate that, for collective identity to be activated, these grievances must be experienced as widely shared among in-group members. Collective identity itself should be a facilitating factor here because it fosters homogenization and stereotyping processes that in turn transform each group’s experience into a collective one (Simon and Hamilton, </w:t>
      </w:r>
      <w:proofErr w:type="gramStart"/>
      <w:r w:rsidRPr="00933E2F">
        <w:rPr>
          <w:rFonts w:asciiTheme="majorBidi" w:hAnsiTheme="majorBidi" w:cstheme="majorBidi"/>
          <w:sz w:val="24"/>
          <w:szCs w:val="24"/>
          <w:lang w:eastAsia="fr-FR"/>
        </w:rPr>
        <w:t>1994;</w:t>
      </w:r>
      <w:proofErr w:type="gramEnd"/>
      <w:r w:rsidRPr="00933E2F">
        <w:rPr>
          <w:rFonts w:asciiTheme="majorBidi" w:hAnsiTheme="majorBidi" w:cstheme="majorBidi"/>
          <w:sz w:val="24"/>
          <w:szCs w:val="24"/>
          <w:lang w:eastAsia="fr-FR"/>
        </w:rPr>
        <w:t xml:space="preserve"> Turner et al., 1987). Collective identity thus heightens the awareness of shared grievances. Thus, the interaction between the natives and migrants becomes more confrontational as the latter refuse to comply with their guests' claims. The conflict escalates, and the migrants engage in an open power struggle with their hosts in which the former finally engage in cancellation, digital activism, and PC to involve society at large. They triangulate the conflict by forcing third parties such as activists, the media, or the general public to take sides. Here, collective identity becomes fully politicized as it triangulates the power struggle by involving society at large, or representatives thereof, as a third party. Moreover, at this step, both groups acknowledge that their collective identity is part of a more inclusive societal identity, which simultaneously allows and constrains the politicization of their more specific collective identity. Being stereotyped as a collective outgroup that does not deserve an equal treatment, imigrants feel agrieved and harbor feelings of animosity. Here, social activist on SM would defend their wrights for equality, degniry, and good living as the ultimate aim of this population, they engage in OFs, spread Ne-WOM, and transmit pegorative UGC after the activation of social categories as a transformation of feelings into a viral behaviour and an imitation of ingroup members. It is a way to struggle for power, gain opponents to their cause, voe their greivances, stop the abuse, and most importantly express their belongigness to a shared collective identity. </w:t>
      </w:r>
    </w:p>
    <w:p w:rsidR="00EE7BA2" w:rsidRPr="00933E2F" w:rsidRDefault="00EE7BA2" w:rsidP="007340E1">
      <w:pPr>
        <w:tabs>
          <w:tab w:val="left" w:pos="1005"/>
        </w:tabs>
        <w:spacing w:before="12" w:after="12"/>
        <w:ind w:left="272" w:right="278"/>
        <w:jc w:val="both"/>
        <w:rPr>
          <w:rFonts w:cs="Arial"/>
          <w:b/>
          <w:bCs/>
          <w:i/>
          <w:iCs/>
          <w:sz w:val="18"/>
          <w:szCs w:val="18"/>
          <w:lang w:val="en-GB" w:eastAsia="fr-FR"/>
        </w:rPr>
      </w:pPr>
      <w:proofErr w:type="gramStart"/>
      <w:r>
        <w:rPr>
          <w:rFonts w:asciiTheme="majorBidi" w:hAnsiTheme="majorBidi" w:cstheme="majorBidi"/>
          <w:b/>
          <w:bCs/>
          <w:sz w:val="24"/>
          <w:szCs w:val="24"/>
        </w:rPr>
        <w:t>H2</w:t>
      </w:r>
      <w:r w:rsidRPr="00933E2F">
        <w:rPr>
          <w:rFonts w:asciiTheme="majorBidi" w:hAnsiTheme="majorBidi" w:cstheme="majorBidi"/>
          <w:b/>
          <w:bCs/>
          <w:sz w:val="24"/>
          <w:szCs w:val="24"/>
        </w:rPr>
        <w:t>:</w:t>
      </w:r>
      <w:proofErr w:type="gramEnd"/>
      <w:r w:rsidRPr="00933E2F">
        <w:rPr>
          <w:rFonts w:asciiTheme="majorBidi" w:hAnsiTheme="majorBidi" w:cstheme="majorBidi"/>
          <w:b/>
          <w:bCs/>
          <w:sz w:val="24"/>
          <w:szCs w:val="24"/>
        </w:rPr>
        <w:t xml:space="preserve"> Consumers who harbor feelings of animosity will be more willing to spread negative e-WOM (Ne-WOM).</w:t>
      </w:r>
    </w:p>
    <w:p w:rsidR="00EE7BA2" w:rsidRPr="00590701" w:rsidRDefault="00EE7BA2" w:rsidP="007340E1">
      <w:pPr>
        <w:pStyle w:val="Paragraphedeliste"/>
        <w:keepNext/>
        <w:keepLines/>
        <w:widowControl/>
        <w:numPr>
          <w:ilvl w:val="0"/>
          <w:numId w:val="8"/>
        </w:numPr>
        <w:autoSpaceDE/>
        <w:autoSpaceDN/>
        <w:spacing w:before="12" w:after="12"/>
        <w:contextualSpacing/>
        <w:jc w:val="left"/>
        <w:outlineLvl w:val="1"/>
        <w:rPr>
          <w:b/>
          <w:bCs/>
          <w:sz w:val="24"/>
          <w:szCs w:val="24"/>
          <w:lang w:eastAsia="fr-FR"/>
        </w:rPr>
      </w:pPr>
      <w:bookmarkStart w:id="284" w:name="_Toc147181665"/>
      <w:bookmarkStart w:id="285" w:name="_Toc147182518"/>
      <w:bookmarkStart w:id="286" w:name="_Toc148700976"/>
      <w:bookmarkStart w:id="287" w:name="_Toc150341147"/>
      <w:bookmarkStart w:id="288" w:name="_Toc150504680"/>
      <w:bookmarkStart w:id="289" w:name="_Toc164771421"/>
      <w:r w:rsidRPr="00590701">
        <w:rPr>
          <w:b/>
          <w:bCs/>
          <w:sz w:val="24"/>
          <w:szCs w:val="24"/>
          <w:lang w:eastAsia="fr-FR"/>
        </w:rPr>
        <w:t>Co</w:t>
      </w:r>
      <w:bookmarkEnd w:id="284"/>
      <w:bookmarkEnd w:id="285"/>
      <w:r w:rsidRPr="00590701">
        <w:rPr>
          <w:b/>
          <w:bCs/>
          <w:sz w:val="24"/>
          <w:szCs w:val="24"/>
          <w:lang w:eastAsia="fr-FR"/>
        </w:rPr>
        <w:t>llective identity and online firestorm</w:t>
      </w:r>
      <w:bookmarkEnd w:id="286"/>
      <w:bookmarkEnd w:id="287"/>
      <w:bookmarkEnd w:id="288"/>
      <w:bookmarkEnd w:id="289"/>
    </w:p>
    <w:p w:rsidR="00EE7BA2" w:rsidRPr="00933E2F" w:rsidRDefault="00EE7BA2" w:rsidP="00C970F6">
      <w:pPr>
        <w:tabs>
          <w:tab w:val="left" w:pos="4253"/>
        </w:tabs>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Discussing about social, ethical, or any other collective issue within networks transforms individual grievances into shared grievances which then translates into protest participation (Thomas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2014). New collective identities flow from people experience of </w:t>
      </w:r>
      <w:proofErr w:type="gramStart"/>
      <w:r w:rsidRPr="00933E2F">
        <w:rPr>
          <w:rFonts w:asciiTheme="majorBidi" w:hAnsiTheme="majorBidi" w:cstheme="majorBidi"/>
          <w:sz w:val="24"/>
          <w:szCs w:val="24"/>
        </w:rPr>
        <w:t>a</w:t>
      </w:r>
      <w:proofErr w:type="gramEnd"/>
      <w:r w:rsidRPr="00933E2F">
        <w:rPr>
          <w:rFonts w:asciiTheme="majorBidi" w:hAnsiTheme="majorBidi" w:cstheme="majorBidi"/>
          <w:sz w:val="24"/>
          <w:szCs w:val="24"/>
        </w:rPr>
        <w:t xml:space="preserve"> validating and </w:t>
      </w:r>
      <w:r w:rsidRPr="00933E2F">
        <w:rPr>
          <w:rFonts w:asciiTheme="majorBidi" w:hAnsiTheme="majorBidi" w:cstheme="majorBidi"/>
          <w:sz w:val="24"/>
          <w:szCs w:val="24"/>
        </w:rPr>
        <w:lastRenderedPageBreak/>
        <w:t xml:space="preserve">consensual interaction about social change action. When people reach consensus about the desired social reality, this defines their collective identity connected to social change. When individual angry reactions to injustice become consensual, people create </w:t>
      </w:r>
      <w:proofErr w:type="gramStart"/>
      <w:r w:rsidRPr="00933E2F">
        <w:rPr>
          <w:rFonts w:asciiTheme="majorBidi" w:hAnsiTheme="majorBidi" w:cstheme="majorBidi"/>
          <w:sz w:val="24"/>
          <w:szCs w:val="24"/>
        </w:rPr>
        <w:t>a</w:t>
      </w:r>
      <w:proofErr w:type="gramEnd"/>
      <w:r w:rsidRPr="00933E2F">
        <w:rPr>
          <w:rFonts w:asciiTheme="majorBidi" w:hAnsiTheme="majorBidi" w:cstheme="majorBidi"/>
          <w:sz w:val="24"/>
          <w:szCs w:val="24"/>
        </w:rPr>
        <w:t xml:space="preserve"> sense of common grievances and transform their subjective emotional experience into a shared understanding of reality. This can develop injunctive norms about emotions and promote agreement about who or what is to blame, thereby giving rise to a politicized group identity (Alberici and Milesi</w:t>
      </w:r>
      <w:proofErr w:type="gramStart"/>
      <w:r w:rsidRPr="00933E2F">
        <w:rPr>
          <w:rFonts w:asciiTheme="majorBidi" w:hAnsiTheme="majorBidi" w:cstheme="majorBidi"/>
          <w:sz w:val="24"/>
          <w:szCs w:val="24"/>
        </w:rPr>
        <w:t>,  2016</w:t>
      </w:r>
      <w:proofErr w:type="gramEnd"/>
      <w:r w:rsidRPr="00933E2F">
        <w:rPr>
          <w:rFonts w:asciiTheme="majorBidi" w:hAnsiTheme="majorBidi" w:cstheme="majorBidi"/>
          <w:sz w:val="24"/>
          <w:szCs w:val="24"/>
        </w:rPr>
        <w:t xml:space="preserve">). The expression of this politicized collective identity and its ultimate aim which is expressing a collective grieveness is manifested in OFs as a form of pretest against an existant disadvangeous reality, “the way things are” (i.e., descriptive norms), and a favourable desired future, “the way things should be” (i.e., injunctive norms).SNS enhance the public debate surrounding brands, confronting them with serious challenges (Delgado-Ballester et al., 2021). One way that consumers express, maintain, and reinforce their identities is through participating in collective movements (Berger and Ward, </w:t>
      </w:r>
      <w:proofErr w:type="gramStart"/>
      <w:r w:rsidRPr="00933E2F">
        <w:rPr>
          <w:rFonts w:asciiTheme="majorBidi" w:hAnsiTheme="majorBidi" w:cstheme="majorBidi"/>
          <w:sz w:val="24"/>
          <w:szCs w:val="24"/>
        </w:rPr>
        <w:t>2010;</w:t>
      </w:r>
      <w:proofErr w:type="gramEnd"/>
      <w:r w:rsidRPr="00933E2F">
        <w:rPr>
          <w:rFonts w:asciiTheme="majorBidi" w:hAnsiTheme="majorBidi" w:cstheme="majorBidi"/>
          <w:sz w:val="24"/>
          <w:szCs w:val="24"/>
        </w:rPr>
        <w:t xml:space="preserve"> Ward and Broniarczyk, 2011) such as OFs so to enact and coordinate resistance to power. More generally, communication among group members contributes to the development of group identity (Postmes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2005). In fact, SM can be used for selfpresentation, affiliation, and expression (Back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2010; Wilcox and Stephen, 2013) and provide a platform wherein individuals can have an audience to whom they can demonstrate identity-affiliation behavior and intention to be regarded as part of a collective group visible to a broader audience. Therefore, SM enables consumers to send virtual identity signals to others reinforcing the connections between consumers and other similar consumer sharing the same attitudes and affiliations, and serving to maintain identity-consistent self-perceptions (Reed, </w:t>
      </w:r>
      <w:proofErr w:type="gramStart"/>
      <w:r w:rsidRPr="00933E2F">
        <w:rPr>
          <w:rFonts w:asciiTheme="majorBidi" w:hAnsiTheme="majorBidi" w:cstheme="majorBidi"/>
          <w:sz w:val="24"/>
          <w:szCs w:val="24"/>
        </w:rPr>
        <w:t>2004;</w:t>
      </w:r>
      <w:proofErr w:type="gramEnd"/>
      <w:r w:rsidRPr="00933E2F">
        <w:rPr>
          <w:rFonts w:asciiTheme="majorBidi" w:hAnsiTheme="majorBidi" w:cstheme="majorBidi"/>
          <w:sz w:val="24"/>
          <w:szCs w:val="24"/>
        </w:rPr>
        <w:t xml:space="preserve"> Ward and Broniarczyk, 2011). Therefore, as posited in the SIT, when consumers adhere to a social group, they maintain the same attitudes and abide by the rules of that collective in an attempt to advance their self-esteem, the individual would participate in actions that give inferences about one’s self-concept. Being part of a particular group then means sharing information about a problem not only to raise perceptions of that problem but also to reeinforce a sense of belongingness to the group the individual seeks to be part of (Gurber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2020). It has been widely recognized that collective identity is a crucial predictor of willingness to participate in collective actions. Thus, the motivation to engage in online complaint behaviour may be rooted in the feeling of affiliation to a particular interest group (Kim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2010). Such sense of belonging is amplified on SMP since the latter help to build an alternative public environment that signals SM users’belongigness to an online community advocating for the same cause (Harlow and Harp, 2012). This form of opinion-based group identity (Thomas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occurs through intra-group interactions publicly voicing group-internal consensus (Postmes et al., 2005) that often stems from recognition of shared beliefs amongst people (Swaab et al., 2007).  Intra- and intergroup interactions have been widely acknowledged to be a crucial determinant of group identity formation which might imply that the content of social identities is dynamic and strictly dependent on changing social interactions. In this context, «the underpinning idea is that through communication and consensualization people reach agreement upon a shared sense of “we” and, at the same time, crystallize norms for social action. » that is, imigrants would politicize their collective identity by participating in collective protests in the form of OFs in such a way to express their belongigness to a the same social group. This concept allows us to get beyond rational choice explanations in explaining why people commit to collective actions in the absence of interests and incentives, and how participants make choices on protest strategies (Polletta and Jasper, 2001). Therefore, consumer collective online movement strongly emphasises notions of community, connectedness, and cooperation, and a sense of collective identity and solidarity embedded (Gollnhofer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2019; Forno and Weiner, 2020). In this respect, consumers perceive themselves as being more powerful and effective when being part of a collective group which can reflect well the motivation to participate in OFs (Carrigan et al. 2004). Thus, we can assume that refugees and asylum seekers who face xenophobia, racism, segregation, </w:t>
      </w:r>
      <w:r w:rsidRPr="00933E2F">
        <w:rPr>
          <w:rFonts w:asciiTheme="majorBidi" w:hAnsiTheme="majorBidi" w:cstheme="majorBidi"/>
          <w:sz w:val="24"/>
          <w:szCs w:val="24"/>
        </w:rPr>
        <w:lastRenderedPageBreak/>
        <w:t xml:space="preserve">and discrimination will participate in OFs by spreading N-eWOM with the aim of fortifying their collective identity and feeling more empowered. Thus, the following hypothesis is </w:t>
      </w:r>
      <w:proofErr w:type="gramStart"/>
      <w:r w:rsidRPr="00933E2F">
        <w:rPr>
          <w:rFonts w:asciiTheme="majorBidi" w:hAnsiTheme="majorBidi" w:cstheme="majorBidi"/>
          <w:sz w:val="24"/>
          <w:szCs w:val="24"/>
        </w:rPr>
        <w:t>suggested:</w:t>
      </w:r>
      <w:proofErr w:type="gramEnd"/>
      <w:r w:rsidRPr="00933E2F">
        <w:rPr>
          <w:rFonts w:asciiTheme="majorBidi" w:hAnsiTheme="majorBidi" w:cstheme="majorBidi"/>
          <w:sz w:val="24"/>
          <w:szCs w:val="24"/>
        </w:rPr>
        <w:t xml:space="preserve"> </w:t>
      </w:r>
    </w:p>
    <w:p w:rsidR="00EE7BA2" w:rsidRPr="00933E2F" w:rsidRDefault="00EE7BA2" w:rsidP="00F1211D">
      <w:pPr>
        <w:tabs>
          <w:tab w:val="left" w:pos="1005"/>
        </w:tabs>
        <w:spacing w:before="12" w:after="12"/>
        <w:ind w:left="272" w:right="278"/>
        <w:jc w:val="both"/>
        <w:rPr>
          <w:rFonts w:asciiTheme="majorBidi" w:hAnsiTheme="majorBidi" w:cstheme="majorBidi"/>
          <w:b/>
          <w:bCs/>
          <w:sz w:val="24"/>
          <w:szCs w:val="24"/>
        </w:rPr>
      </w:pPr>
      <w:proofErr w:type="gramStart"/>
      <w:r w:rsidRPr="00933E2F">
        <w:rPr>
          <w:rFonts w:asciiTheme="majorBidi" w:hAnsiTheme="majorBidi" w:cstheme="majorBidi"/>
          <w:b/>
          <w:bCs/>
          <w:sz w:val="24"/>
          <w:szCs w:val="24"/>
        </w:rPr>
        <w:t>H3:</w:t>
      </w:r>
      <w:proofErr w:type="gramEnd"/>
      <w:r w:rsidRPr="00933E2F">
        <w:rPr>
          <w:rFonts w:asciiTheme="majorBidi" w:hAnsiTheme="majorBidi" w:cstheme="majorBidi"/>
          <w:b/>
          <w:bCs/>
          <w:sz w:val="24"/>
          <w:szCs w:val="24"/>
        </w:rPr>
        <w:t xml:space="preserve"> the more consumers are attached to their collective identity the more likely they will be willing to spread N-eWOM.</w:t>
      </w:r>
    </w:p>
    <w:p w:rsidR="00EE7BA2" w:rsidRPr="00244DEE" w:rsidRDefault="00EE7BA2" w:rsidP="007340E1">
      <w:pPr>
        <w:pStyle w:val="Paragraphedeliste"/>
        <w:keepNext/>
        <w:keepLines/>
        <w:widowControl/>
        <w:numPr>
          <w:ilvl w:val="0"/>
          <w:numId w:val="8"/>
        </w:numPr>
        <w:autoSpaceDE/>
        <w:autoSpaceDN/>
        <w:spacing w:before="12" w:after="12"/>
        <w:contextualSpacing/>
        <w:jc w:val="left"/>
        <w:outlineLvl w:val="1"/>
        <w:rPr>
          <w:b/>
          <w:bCs/>
          <w:sz w:val="24"/>
          <w:szCs w:val="24"/>
          <w:lang w:eastAsia="fr-FR"/>
        </w:rPr>
      </w:pPr>
      <w:bookmarkStart w:id="290" w:name="_Toc164771422"/>
      <w:r w:rsidRPr="00244DEE">
        <w:rPr>
          <w:b/>
          <w:bCs/>
          <w:sz w:val="24"/>
          <w:szCs w:val="24"/>
          <w:lang w:eastAsia="fr-FR"/>
        </w:rPr>
        <w:t>Fear of Missing out and online firestorm</w:t>
      </w:r>
      <w:bookmarkEnd w:id="290"/>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FOMO, as a new social problem related to the destructive SMU, refers to individuals’ tendency and need to stay continually connected to prevent the feeling of being left out (Gupta and Sharma, 2021). This connection could be elaborated by the mechanisms underlying emotion and behavior (Dolan, 2002). Here, emotion is a solid cause of behavior, so identifying someone’s emotional state explains why the person acted in a certain way (Baumeister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2007). This may stree the emotional self-concept impact on an individual’s feelings of specific emotional states such as anxiety, love, happiness, depression, and anger (Adrianoa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2023). Additionally, behavioral intention was one of the determinants of the actual behavior of oneself (Al-Suqri and Al-Aufi, 2015).  By means of this mechanism (i.e., emotion, intention, and behavior), the feeling of missing out and loneliness could first generate the behavioral intention and then later predict the actual behavior of an individual (Rozgonjuk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2019). Within this article, the focus is placed primarily on the connection between emotion (i.e., FOMO) and behavioral intention (i.e., Ne-WOM messages reshare intention). The assumption would be the higher level of FoMO, the higher intention to reshare Ne-WOM that SNS users would have. The opposite situation would be expected as the lower level of FOMO, the lower intention to reshare Ne-WOM that SNS users would have. </w:t>
      </w:r>
      <w:proofErr w:type="gramStart"/>
      <w:r w:rsidRPr="00933E2F">
        <w:rPr>
          <w:rFonts w:asciiTheme="majorBidi" w:hAnsiTheme="majorBidi"/>
          <w:sz w:val="24"/>
          <w:szCs w:val="24"/>
        </w:rPr>
        <w:t>In this vein,</w:t>
      </w:r>
      <w:r w:rsidRPr="00933E2F">
        <w:rPr>
          <w:rFonts w:asciiTheme="majorBidi" w:hAnsiTheme="majorBidi" w:cstheme="majorBidi"/>
          <w:sz w:val="24"/>
          <w:szCs w:val="24"/>
        </w:rPr>
        <w:t xml:space="preserve"> </w:t>
      </w:r>
      <w:r w:rsidRPr="00933E2F">
        <w:rPr>
          <w:rFonts w:asciiTheme="majorBidi" w:hAnsiTheme="majorBidi"/>
          <w:sz w:val="24"/>
          <w:szCs w:val="24"/>
        </w:rPr>
        <w:t>Christy (2022) considered that FOMO is often used to test behavioural tendencies showing that individuals who tend to be more involved, encourage individual behaviour caused by fear, anxiety that arises in it. Her research revealed that there is a significant influence on how FOMO can influence consumer behaviour on online shopping considerations, showing a relationship between FOMO on SM and the tendency to spread eWOM on Marketplace from both the recipient and the sender of e-WOM messages.</w:t>
      </w:r>
      <w:proofErr w:type="gramEnd"/>
      <w:r w:rsidRPr="00933E2F">
        <w:rPr>
          <w:rFonts w:asciiTheme="majorBidi" w:hAnsiTheme="majorBidi"/>
          <w:sz w:val="24"/>
          <w:szCs w:val="24"/>
        </w:rPr>
        <w:t xml:space="preserve"> </w:t>
      </w:r>
      <w:r w:rsidRPr="00933E2F">
        <w:rPr>
          <w:rFonts w:asciiTheme="majorBidi" w:hAnsiTheme="majorBidi" w:cstheme="majorBidi"/>
          <w:sz w:val="24"/>
          <w:szCs w:val="24"/>
        </w:rPr>
        <w:t xml:space="preserve"> As a result, facing the possibility of becoming isolated from their online network, SNS users decide to reshare the content which results in building a stronger connection with either the primary or secondary group. They found that FOMO pushes SNS users to reshare Ne-WOM messages. In his vein, Oversteegen (2022) addressed the link between FOMO and reshare intention after reading messages shared by their online friends. Hutchinson (2016) found that 78% of Facebook users reported that they would share content because it enables them to communicate and nourish their relationship with an online connection and they fear missing out opportunities to stay in touch. If this collective community, sharing the same identity, then, shares WOM about a brand, the members of the community would do so to make vanish these bad sentiments and retreat to the zone of equilibruilm because social exclusion causes anxiety (Baumeister and Leary, 1995) as it signals an actual loss of belonging. In other words, the fear of social exclusion and the fear of ostracism may motivate people to conform to groups in an attempt to avoid social exclusion and ostracism as posited by SIT. Therefore, imigrants would avoid the feeling of FOMO and its consequent depression, loliness, feeling of ababndance, and other negative emotions by spreading N-eWOM a. Hence, we </w:t>
      </w:r>
      <w:proofErr w:type="gramStart"/>
      <w:r w:rsidRPr="00933E2F">
        <w:rPr>
          <w:rFonts w:asciiTheme="majorBidi" w:hAnsiTheme="majorBidi" w:cstheme="majorBidi"/>
          <w:sz w:val="24"/>
          <w:szCs w:val="24"/>
        </w:rPr>
        <w:t>hypothesize:</w:t>
      </w:r>
      <w:proofErr w:type="gramEnd"/>
    </w:p>
    <w:p w:rsidR="00EE7BA2" w:rsidRPr="00244DEE" w:rsidRDefault="00EE7BA2" w:rsidP="00F1211D">
      <w:pPr>
        <w:tabs>
          <w:tab w:val="left" w:pos="1005"/>
        </w:tabs>
        <w:spacing w:before="12" w:after="12"/>
        <w:ind w:left="272" w:right="278"/>
        <w:jc w:val="both"/>
        <w:rPr>
          <w:rFonts w:asciiTheme="majorBidi" w:eastAsiaTheme="majorEastAsia" w:hAnsiTheme="majorBidi" w:cstheme="majorBidi"/>
          <w:b/>
          <w:bCs/>
          <w:i/>
          <w:iCs/>
          <w:sz w:val="24"/>
          <w:szCs w:val="24"/>
        </w:rPr>
      </w:pPr>
      <w:proofErr w:type="gramStart"/>
      <w:r w:rsidRPr="00933E2F">
        <w:rPr>
          <w:rFonts w:asciiTheme="majorBidi" w:hAnsiTheme="majorBidi" w:cstheme="majorBidi"/>
          <w:b/>
          <w:bCs/>
          <w:sz w:val="24"/>
          <w:szCs w:val="24"/>
        </w:rPr>
        <w:t>H4:</w:t>
      </w:r>
      <w:proofErr w:type="gramEnd"/>
      <w:r w:rsidRPr="00933E2F">
        <w:rPr>
          <w:rFonts w:asciiTheme="majorBidi" w:hAnsiTheme="majorBidi" w:cstheme="majorBidi"/>
          <w:b/>
          <w:bCs/>
          <w:sz w:val="24"/>
          <w:szCs w:val="24"/>
        </w:rPr>
        <w:t xml:space="preserve"> Consumers who Fear of Missing Out (FOMO) will be more willing to spread Negative e-WOM (N-eWOM).</w:t>
      </w:r>
      <w:bookmarkStart w:id="291" w:name="_Toc164771424"/>
      <w:r w:rsidRPr="00933E2F">
        <w:rPr>
          <w:rFonts w:asciiTheme="majorBidi" w:eastAsiaTheme="majorEastAsia" w:hAnsiTheme="majorBidi" w:cstheme="majorBidi"/>
          <w:b/>
          <w:bCs/>
          <w:sz w:val="24"/>
          <w:szCs w:val="24"/>
        </w:rPr>
        <w:t xml:space="preserve"> </w:t>
      </w:r>
      <w:bookmarkStart w:id="292" w:name="_Toc142584475"/>
      <w:bookmarkStart w:id="293" w:name="_Toc143446368"/>
      <w:bookmarkStart w:id="294" w:name="_Toc145839238"/>
      <w:bookmarkStart w:id="295" w:name="_Toc146437495"/>
      <w:bookmarkStart w:id="296" w:name="_Toc146624906"/>
      <w:bookmarkStart w:id="297" w:name="_Toc147048948"/>
      <w:bookmarkStart w:id="298" w:name="_Toc147124085"/>
      <w:bookmarkStart w:id="299" w:name="_Toc147158144"/>
      <w:bookmarkStart w:id="300" w:name="_Toc147158359"/>
      <w:bookmarkStart w:id="301" w:name="_Toc147177745"/>
      <w:bookmarkStart w:id="302" w:name="_Toc147178776"/>
      <w:bookmarkStart w:id="303" w:name="_Toc147179485"/>
      <w:bookmarkStart w:id="304" w:name="_Toc147179660"/>
      <w:bookmarkStart w:id="305" w:name="_Toc147180320"/>
      <w:bookmarkStart w:id="306" w:name="_Toc147181673"/>
      <w:bookmarkStart w:id="307" w:name="_Toc147182526"/>
      <w:bookmarkStart w:id="308" w:name="_Toc147332830"/>
      <w:bookmarkStart w:id="309" w:name="_Toc147333230"/>
      <w:bookmarkStart w:id="310" w:name="_Toc147333891"/>
      <w:bookmarkStart w:id="311" w:name="_Toc147334211"/>
      <w:bookmarkStart w:id="312" w:name="_Toc147494363"/>
      <w:bookmarkStart w:id="313" w:name="_Toc147503978"/>
      <w:bookmarkStart w:id="314" w:name="_Toc147507547"/>
      <w:bookmarkStart w:id="315" w:name="_Toc147578433"/>
      <w:bookmarkStart w:id="316" w:name="_Toc147956341"/>
      <w:bookmarkStart w:id="317" w:name="_Toc148195097"/>
      <w:bookmarkStart w:id="318" w:name="_Toc148195263"/>
      <w:bookmarkStart w:id="319" w:name="_Toc148195429"/>
      <w:bookmarkStart w:id="320" w:name="_Toc148273924"/>
      <w:bookmarkStart w:id="321" w:name="_Toc148303601"/>
      <w:bookmarkStart w:id="322" w:name="_Toc148442114"/>
      <w:bookmarkStart w:id="323" w:name="_Toc148442284"/>
      <w:bookmarkStart w:id="324" w:name="_Toc148442452"/>
      <w:bookmarkStart w:id="325" w:name="_Toc148442619"/>
      <w:bookmarkStart w:id="326" w:name="_Toc148597894"/>
      <w:bookmarkStart w:id="327" w:name="_Toc148700984"/>
      <w:bookmarkStart w:id="328" w:name="_Toc142584477"/>
      <w:bookmarkStart w:id="329" w:name="_Toc143446370"/>
      <w:bookmarkStart w:id="330" w:name="_Toc145839240"/>
      <w:bookmarkStart w:id="331" w:name="_Toc146437497"/>
      <w:bookmarkStart w:id="332" w:name="_Toc146624908"/>
      <w:bookmarkStart w:id="333" w:name="_Toc147048950"/>
      <w:bookmarkStart w:id="334" w:name="_Toc147124087"/>
      <w:bookmarkStart w:id="335" w:name="_Toc147158146"/>
      <w:bookmarkStart w:id="336" w:name="_Toc147158361"/>
      <w:bookmarkStart w:id="337" w:name="_Toc147177747"/>
      <w:bookmarkStart w:id="338" w:name="_Toc147178778"/>
      <w:bookmarkStart w:id="339" w:name="_Toc147179487"/>
      <w:bookmarkStart w:id="340" w:name="_Toc147179662"/>
      <w:bookmarkStart w:id="341" w:name="_Toc147180322"/>
      <w:bookmarkStart w:id="342" w:name="_Toc147181675"/>
      <w:bookmarkStart w:id="343" w:name="_Toc147182528"/>
      <w:bookmarkStart w:id="344" w:name="_Toc147332832"/>
      <w:bookmarkStart w:id="345" w:name="_Toc147333232"/>
      <w:bookmarkStart w:id="346" w:name="_Toc147333893"/>
      <w:bookmarkStart w:id="347" w:name="_Toc147334213"/>
      <w:bookmarkStart w:id="348" w:name="_Toc147494365"/>
      <w:bookmarkStart w:id="349" w:name="_Toc147503980"/>
      <w:bookmarkStart w:id="350" w:name="_Toc147507549"/>
      <w:bookmarkStart w:id="351" w:name="_Toc147578435"/>
      <w:bookmarkStart w:id="352" w:name="_Toc147956343"/>
      <w:bookmarkStart w:id="353" w:name="_Toc148195099"/>
      <w:bookmarkStart w:id="354" w:name="_Toc148195265"/>
      <w:bookmarkStart w:id="355" w:name="_Toc148195431"/>
      <w:bookmarkStart w:id="356" w:name="_Toc148273926"/>
      <w:bookmarkStart w:id="357" w:name="_Toc148303603"/>
      <w:bookmarkStart w:id="358" w:name="_Toc148442116"/>
      <w:bookmarkStart w:id="359" w:name="_Toc148442286"/>
      <w:bookmarkStart w:id="360" w:name="_Toc148442454"/>
      <w:bookmarkStart w:id="361" w:name="_Toc148442621"/>
      <w:bookmarkStart w:id="362" w:name="_Toc148597896"/>
      <w:bookmarkStart w:id="363" w:name="_Toc148700986"/>
      <w:bookmarkStart w:id="364" w:name="_Toc142584478"/>
      <w:bookmarkStart w:id="365" w:name="_Toc143446371"/>
      <w:bookmarkStart w:id="366" w:name="_Toc145839241"/>
      <w:bookmarkStart w:id="367" w:name="_Toc146437498"/>
      <w:bookmarkStart w:id="368" w:name="_Toc146624909"/>
      <w:bookmarkStart w:id="369" w:name="_Toc147048951"/>
      <w:bookmarkStart w:id="370" w:name="_Toc147124088"/>
      <w:bookmarkStart w:id="371" w:name="_Toc147158147"/>
      <w:bookmarkStart w:id="372" w:name="_Toc147158362"/>
      <w:bookmarkStart w:id="373" w:name="_Toc147177748"/>
      <w:bookmarkStart w:id="374" w:name="_Toc147178779"/>
      <w:bookmarkStart w:id="375" w:name="_Toc147179488"/>
      <w:bookmarkStart w:id="376" w:name="_Toc147179663"/>
      <w:bookmarkStart w:id="377" w:name="_Toc147180323"/>
      <w:bookmarkStart w:id="378" w:name="_Toc147181676"/>
      <w:bookmarkStart w:id="379" w:name="_Toc147182529"/>
      <w:bookmarkStart w:id="380" w:name="_Toc147332833"/>
      <w:bookmarkStart w:id="381" w:name="_Toc147333233"/>
      <w:bookmarkStart w:id="382" w:name="_Toc147333894"/>
      <w:bookmarkStart w:id="383" w:name="_Toc147334214"/>
      <w:bookmarkStart w:id="384" w:name="_Toc147494366"/>
      <w:bookmarkStart w:id="385" w:name="_Toc147503981"/>
      <w:bookmarkStart w:id="386" w:name="_Toc147507550"/>
      <w:bookmarkStart w:id="387" w:name="_Toc147578436"/>
      <w:bookmarkStart w:id="388" w:name="_Toc147956344"/>
      <w:bookmarkStart w:id="389" w:name="_Toc148195100"/>
      <w:bookmarkStart w:id="390" w:name="_Toc148195266"/>
      <w:bookmarkStart w:id="391" w:name="_Toc148195432"/>
      <w:bookmarkStart w:id="392" w:name="_Toc148273927"/>
      <w:bookmarkStart w:id="393" w:name="_Toc148303604"/>
      <w:bookmarkStart w:id="394" w:name="_Toc148442117"/>
      <w:bookmarkStart w:id="395" w:name="_Toc148442287"/>
      <w:bookmarkStart w:id="396" w:name="_Toc148442455"/>
      <w:bookmarkStart w:id="397" w:name="_Toc148442622"/>
      <w:bookmarkStart w:id="398" w:name="_Toc148597897"/>
      <w:bookmarkStart w:id="399" w:name="_Toc148700987"/>
      <w:bookmarkStart w:id="400" w:name="_Toc142584479"/>
      <w:bookmarkStart w:id="401" w:name="_Toc143446372"/>
      <w:bookmarkStart w:id="402" w:name="_Toc145839242"/>
      <w:bookmarkStart w:id="403" w:name="_Toc146437499"/>
      <w:bookmarkStart w:id="404" w:name="_Toc146624910"/>
      <w:bookmarkStart w:id="405" w:name="_Toc147048952"/>
      <w:bookmarkStart w:id="406" w:name="_Toc147124089"/>
      <w:bookmarkStart w:id="407" w:name="_Toc147158148"/>
      <w:bookmarkStart w:id="408" w:name="_Toc147158363"/>
      <w:bookmarkStart w:id="409" w:name="_Toc147177749"/>
      <w:bookmarkStart w:id="410" w:name="_Toc147178780"/>
      <w:bookmarkStart w:id="411" w:name="_Toc147179489"/>
      <w:bookmarkStart w:id="412" w:name="_Toc147179664"/>
      <w:bookmarkStart w:id="413" w:name="_Toc147180324"/>
      <w:bookmarkStart w:id="414" w:name="_Toc147181677"/>
      <w:bookmarkStart w:id="415" w:name="_Toc147182530"/>
      <w:bookmarkStart w:id="416" w:name="_Toc147332834"/>
      <w:bookmarkStart w:id="417" w:name="_Toc147333234"/>
      <w:bookmarkStart w:id="418" w:name="_Toc147333895"/>
      <w:bookmarkStart w:id="419" w:name="_Toc147334215"/>
      <w:bookmarkStart w:id="420" w:name="_Toc147494367"/>
      <w:bookmarkStart w:id="421" w:name="_Toc147503982"/>
      <w:bookmarkStart w:id="422" w:name="_Toc147507551"/>
      <w:bookmarkStart w:id="423" w:name="_Toc147578437"/>
      <w:bookmarkStart w:id="424" w:name="_Toc147956345"/>
      <w:bookmarkStart w:id="425" w:name="_Toc148195101"/>
      <w:bookmarkStart w:id="426" w:name="_Toc148195267"/>
      <w:bookmarkStart w:id="427" w:name="_Toc148195433"/>
      <w:bookmarkStart w:id="428" w:name="_Toc148273928"/>
      <w:bookmarkStart w:id="429" w:name="_Toc148303605"/>
      <w:bookmarkStart w:id="430" w:name="_Toc148442118"/>
      <w:bookmarkStart w:id="431" w:name="_Toc148442288"/>
      <w:bookmarkStart w:id="432" w:name="_Toc148442456"/>
      <w:bookmarkStart w:id="433" w:name="_Toc148442623"/>
      <w:bookmarkStart w:id="434" w:name="_Toc148597898"/>
      <w:bookmarkStart w:id="435" w:name="_Toc148700988"/>
      <w:bookmarkStart w:id="436" w:name="_Toc142584480"/>
      <w:bookmarkStart w:id="437" w:name="_Toc143446373"/>
      <w:bookmarkStart w:id="438" w:name="_Toc145839243"/>
      <w:bookmarkStart w:id="439" w:name="_Toc146437500"/>
      <w:bookmarkStart w:id="440" w:name="_Toc146624911"/>
      <w:bookmarkStart w:id="441" w:name="_Toc147048953"/>
      <w:bookmarkStart w:id="442" w:name="_Toc147124090"/>
      <w:bookmarkStart w:id="443" w:name="_Toc147158149"/>
      <w:bookmarkStart w:id="444" w:name="_Toc147158364"/>
      <w:bookmarkStart w:id="445" w:name="_Toc147177750"/>
      <w:bookmarkStart w:id="446" w:name="_Toc147178781"/>
      <w:bookmarkStart w:id="447" w:name="_Toc147179490"/>
      <w:bookmarkStart w:id="448" w:name="_Toc147179665"/>
      <w:bookmarkStart w:id="449" w:name="_Toc147180325"/>
      <w:bookmarkStart w:id="450" w:name="_Toc147181678"/>
      <w:bookmarkStart w:id="451" w:name="_Toc147182531"/>
      <w:bookmarkStart w:id="452" w:name="_Toc147332835"/>
      <w:bookmarkStart w:id="453" w:name="_Toc147333235"/>
      <w:bookmarkStart w:id="454" w:name="_Toc147333896"/>
      <w:bookmarkStart w:id="455" w:name="_Toc147334216"/>
      <w:bookmarkStart w:id="456" w:name="_Toc147494368"/>
      <w:bookmarkStart w:id="457" w:name="_Toc147503983"/>
      <w:bookmarkStart w:id="458" w:name="_Toc147507552"/>
      <w:bookmarkStart w:id="459" w:name="_Toc147578438"/>
      <w:bookmarkStart w:id="460" w:name="_Toc147956346"/>
      <w:bookmarkStart w:id="461" w:name="_Toc148195102"/>
      <w:bookmarkStart w:id="462" w:name="_Toc148195268"/>
      <w:bookmarkStart w:id="463" w:name="_Toc148195434"/>
      <w:bookmarkStart w:id="464" w:name="_Toc148273929"/>
      <w:bookmarkStart w:id="465" w:name="_Toc148303606"/>
      <w:bookmarkStart w:id="466" w:name="_Toc148442119"/>
      <w:bookmarkStart w:id="467" w:name="_Toc148442289"/>
      <w:bookmarkStart w:id="468" w:name="_Toc148442457"/>
      <w:bookmarkStart w:id="469" w:name="_Toc148442624"/>
      <w:bookmarkStart w:id="470" w:name="_Toc148597899"/>
      <w:bookmarkStart w:id="471" w:name="_Toc148700989"/>
      <w:bookmarkStart w:id="472" w:name="_Toc142584481"/>
      <w:bookmarkStart w:id="473" w:name="_Toc143446374"/>
      <w:bookmarkStart w:id="474" w:name="_Toc145839244"/>
      <w:bookmarkStart w:id="475" w:name="_Toc146437501"/>
      <w:bookmarkStart w:id="476" w:name="_Toc146624912"/>
      <w:bookmarkStart w:id="477" w:name="_Toc147048954"/>
      <w:bookmarkStart w:id="478" w:name="_Toc147124091"/>
      <w:bookmarkStart w:id="479" w:name="_Toc147158150"/>
      <w:bookmarkStart w:id="480" w:name="_Toc147158365"/>
      <w:bookmarkStart w:id="481" w:name="_Toc147177751"/>
      <w:bookmarkStart w:id="482" w:name="_Toc147178782"/>
      <w:bookmarkStart w:id="483" w:name="_Toc147179491"/>
      <w:bookmarkStart w:id="484" w:name="_Toc147179666"/>
      <w:bookmarkStart w:id="485" w:name="_Toc147180326"/>
      <w:bookmarkStart w:id="486" w:name="_Toc147181679"/>
      <w:bookmarkStart w:id="487" w:name="_Toc147182532"/>
      <w:bookmarkStart w:id="488" w:name="_Toc147332836"/>
      <w:bookmarkStart w:id="489" w:name="_Toc147333236"/>
      <w:bookmarkStart w:id="490" w:name="_Toc147333897"/>
      <w:bookmarkStart w:id="491" w:name="_Toc147334217"/>
      <w:bookmarkStart w:id="492" w:name="_Toc147494369"/>
      <w:bookmarkStart w:id="493" w:name="_Toc147503984"/>
      <w:bookmarkStart w:id="494" w:name="_Toc147507553"/>
      <w:bookmarkStart w:id="495" w:name="_Toc147578439"/>
      <w:bookmarkStart w:id="496" w:name="_Toc147956347"/>
      <w:bookmarkStart w:id="497" w:name="_Toc148195103"/>
      <w:bookmarkStart w:id="498" w:name="_Toc148195269"/>
      <w:bookmarkStart w:id="499" w:name="_Toc148195435"/>
      <w:bookmarkStart w:id="500" w:name="_Toc148273930"/>
      <w:bookmarkStart w:id="501" w:name="_Toc148303607"/>
      <w:bookmarkStart w:id="502" w:name="_Toc148442120"/>
      <w:bookmarkStart w:id="503" w:name="_Toc148442290"/>
      <w:bookmarkStart w:id="504" w:name="_Toc148442458"/>
      <w:bookmarkStart w:id="505" w:name="_Toc148442625"/>
      <w:bookmarkStart w:id="506" w:name="_Toc148597900"/>
      <w:bookmarkStart w:id="507" w:name="_Toc148700990"/>
      <w:bookmarkStart w:id="508" w:name="_Toc142584482"/>
      <w:bookmarkStart w:id="509" w:name="_Toc143446375"/>
      <w:bookmarkStart w:id="510" w:name="_Toc145839245"/>
      <w:bookmarkStart w:id="511" w:name="_Toc146437502"/>
      <w:bookmarkStart w:id="512" w:name="_Toc146624913"/>
      <w:bookmarkStart w:id="513" w:name="_Toc147048955"/>
      <w:bookmarkStart w:id="514" w:name="_Toc147124092"/>
      <w:bookmarkStart w:id="515" w:name="_Toc147158151"/>
      <w:bookmarkStart w:id="516" w:name="_Toc147158366"/>
      <w:bookmarkStart w:id="517" w:name="_Toc147177752"/>
      <w:bookmarkStart w:id="518" w:name="_Toc147178783"/>
      <w:bookmarkStart w:id="519" w:name="_Toc147179492"/>
      <w:bookmarkStart w:id="520" w:name="_Toc147179667"/>
      <w:bookmarkStart w:id="521" w:name="_Toc147180327"/>
      <w:bookmarkStart w:id="522" w:name="_Toc147181680"/>
      <w:bookmarkStart w:id="523" w:name="_Toc147182533"/>
      <w:bookmarkStart w:id="524" w:name="_Toc147332837"/>
      <w:bookmarkStart w:id="525" w:name="_Toc147333237"/>
      <w:bookmarkStart w:id="526" w:name="_Toc147333898"/>
      <w:bookmarkStart w:id="527" w:name="_Toc147334218"/>
      <w:bookmarkStart w:id="528" w:name="_Toc147494370"/>
      <w:bookmarkStart w:id="529" w:name="_Toc147503985"/>
      <w:bookmarkStart w:id="530" w:name="_Toc147507554"/>
      <w:bookmarkStart w:id="531" w:name="_Toc147578440"/>
      <w:bookmarkStart w:id="532" w:name="_Toc147956348"/>
      <w:bookmarkStart w:id="533" w:name="_Toc148195104"/>
      <w:bookmarkStart w:id="534" w:name="_Toc148195270"/>
      <w:bookmarkStart w:id="535" w:name="_Toc148195436"/>
      <w:bookmarkStart w:id="536" w:name="_Toc148273931"/>
      <w:bookmarkStart w:id="537" w:name="_Toc148303608"/>
      <w:bookmarkStart w:id="538" w:name="_Toc148442121"/>
      <w:bookmarkStart w:id="539" w:name="_Toc148442291"/>
      <w:bookmarkStart w:id="540" w:name="_Toc148442459"/>
      <w:bookmarkStart w:id="541" w:name="_Toc148442626"/>
      <w:bookmarkStart w:id="542" w:name="_Toc148597901"/>
      <w:bookmarkStart w:id="543" w:name="_Toc148700991"/>
      <w:bookmarkStart w:id="544" w:name="_Toc142584483"/>
      <w:bookmarkStart w:id="545" w:name="_Toc143446376"/>
      <w:bookmarkStart w:id="546" w:name="_Toc145839246"/>
      <w:bookmarkStart w:id="547" w:name="_Toc146437503"/>
      <w:bookmarkStart w:id="548" w:name="_Toc146624914"/>
      <w:bookmarkStart w:id="549" w:name="_Toc147048956"/>
      <w:bookmarkStart w:id="550" w:name="_Toc147124093"/>
      <w:bookmarkStart w:id="551" w:name="_Toc147158152"/>
      <w:bookmarkStart w:id="552" w:name="_Toc147158367"/>
      <w:bookmarkStart w:id="553" w:name="_Toc147177753"/>
      <w:bookmarkStart w:id="554" w:name="_Toc147178784"/>
      <w:bookmarkStart w:id="555" w:name="_Toc147179493"/>
      <w:bookmarkStart w:id="556" w:name="_Toc147179668"/>
      <w:bookmarkStart w:id="557" w:name="_Toc147180328"/>
      <w:bookmarkStart w:id="558" w:name="_Toc147181681"/>
      <w:bookmarkStart w:id="559" w:name="_Toc147182534"/>
      <w:bookmarkStart w:id="560" w:name="_Toc147332838"/>
      <w:bookmarkStart w:id="561" w:name="_Toc147333238"/>
      <w:bookmarkStart w:id="562" w:name="_Toc147333899"/>
      <w:bookmarkStart w:id="563" w:name="_Toc147334219"/>
      <w:bookmarkStart w:id="564" w:name="_Toc147494371"/>
      <w:bookmarkStart w:id="565" w:name="_Toc147503986"/>
      <w:bookmarkStart w:id="566" w:name="_Toc147507555"/>
      <w:bookmarkStart w:id="567" w:name="_Toc147578441"/>
      <w:bookmarkStart w:id="568" w:name="_Toc147956349"/>
      <w:bookmarkStart w:id="569" w:name="_Toc148195105"/>
      <w:bookmarkStart w:id="570" w:name="_Toc148195271"/>
      <w:bookmarkStart w:id="571" w:name="_Toc148195437"/>
      <w:bookmarkStart w:id="572" w:name="_Toc148273932"/>
      <w:bookmarkStart w:id="573" w:name="_Toc148303609"/>
      <w:bookmarkStart w:id="574" w:name="_Toc148442122"/>
      <w:bookmarkStart w:id="575" w:name="_Toc148442292"/>
      <w:bookmarkStart w:id="576" w:name="_Toc148442460"/>
      <w:bookmarkStart w:id="577" w:name="_Toc148442627"/>
      <w:bookmarkStart w:id="578" w:name="_Toc148597902"/>
      <w:bookmarkStart w:id="579" w:name="_Toc148700992"/>
      <w:bookmarkStart w:id="580" w:name="_Toc142584484"/>
      <w:bookmarkStart w:id="581" w:name="_Toc143446377"/>
      <w:bookmarkStart w:id="582" w:name="_Toc145839247"/>
      <w:bookmarkStart w:id="583" w:name="_Toc146437504"/>
      <w:bookmarkStart w:id="584" w:name="_Toc146624915"/>
      <w:bookmarkStart w:id="585" w:name="_Toc147048957"/>
      <w:bookmarkStart w:id="586" w:name="_Toc147124094"/>
      <w:bookmarkStart w:id="587" w:name="_Toc147158153"/>
      <w:bookmarkStart w:id="588" w:name="_Toc147158368"/>
      <w:bookmarkStart w:id="589" w:name="_Toc147177754"/>
      <w:bookmarkStart w:id="590" w:name="_Toc147178785"/>
      <w:bookmarkStart w:id="591" w:name="_Toc147179494"/>
      <w:bookmarkStart w:id="592" w:name="_Toc147179669"/>
      <w:bookmarkStart w:id="593" w:name="_Toc147180329"/>
      <w:bookmarkStart w:id="594" w:name="_Toc147181682"/>
      <w:bookmarkStart w:id="595" w:name="_Toc147182535"/>
      <w:bookmarkStart w:id="596" w:name="_Toc147332839"/>
      <w:bookmarkStart w:id="597" w:name="_Toc147333239"/>
      <w:bookmarkStart w:id="598" w:name="_Toc147333900"/>
      <w:bookmarkStart w:id="599" w:name="_Toc147334220"/>
      <w:bookmarkStart w:id="600" w:name="_Toc147494372"/>
      <w:bookmarkStart w:id="601" w:name="_Toc147503987"/>
      <w:bookmarkStart w:id="602" w:name="_Toc147507556"/>
      <w:bookmarkStart w:id="603" w:name="_Toc147578442"/>
      <w:bookmarkStart w:id="604" w:name="_Toc147956350"/>
      <w:bookmarkStart w:id="605" w:name="_Toc148195106"/>
      <w:bookmarkStart w:id="606" w:name="_Toc148195272"/>
      <w:bookmarkStart w:id="607" w:name="_Toc148195438"/>
      <w:bookmarkStart w:id="608" w:name="_Toc148273933"/>
      <w:bookmarkStart w:id="609" w:name="_Toc148303610"/>
      <w:bookmarkStart w:id="610" w:name="_Toc148442123"/>
      <w:bookmarkStart w:id="611" w:name="_Toc148442293"/>
      <w:bookmarkStart w:id="612" w:name="_Toc148442461"/>
      <w:bookmarkStart w:id="613" w:name="_Toc148442628"/>
      <w:bookmarkStart w:id="614" w:name="_Toc148597903"/>
      <w:bookmarkStart w:id="615" w:name="_Toc148700993"/>
      <w:bookmarkStart w:id="616" w:name="_Toc142584485"/>
      <w:bookmarkStart w:id="617" w:name="_Toc143446378"/>
      <w:bookmarkStart w:id="618" w:name="_Toc145839248"/>
      <w:bookmarkStart w:id="619" w:name="_Toc146437505"/>
      <w:bookmarkStart w:id="620" w:name="_Toc146624916"/>
      <w:bookmarkStart w:id="621" w:name="_Toc147048958"/>
      <w:bookmarkStart w:id="622" w:name="_Toc147124095"/>
      <w:bookmarkStart w:id="623" w:name="_Toc147158154"/>
      <w:bookmarkStart w:id="624" w:name="_Toc147158369"/>
      <w:bookmarkStart w:id="625" w:name="_Toc147177755"/>
      <w:bookmarkStart w:id="626" w:name="_Toc147178786"/>
      <w:bookmarkStart w:id="627" w:name="_Toc147179495"/>
      <w:bookmarkStart w:id="628" w:name="_Toc147179670"/>
      <w:bookmarkStart w:id="629" w:name="_Toc147180330"/>
      <w:bookmarkStart w:id="630" w:name="_Toc147181683"/>
      <w:bookmarkStart w:id="631" w:name="_Toc147182536"/>
      <w:bookmarkStart w:id="632" w:name="_Toc147332840"/>
      <w:bookmarkStart w:id="633" w:name="_Toc147333240"/>
      <w:bookmarkStart w:id="634" w:name="_Toc147333901"/>
      <w:bookmarkStart w:id="635" w:name="_Toc147334221"/>
      <w:bookmarkStart w:id="636" w:name="_Toc147494373"/>
      <w:bookmarkStart w:id="637" w:name="_Toc147503988"/>
      <w:bookmarkStart w:id="638" w:name="_Toc147507557"/>
      <w:bookmarkStart w:id="639" w:name="_Toc147578443"/>
      <w:bookmarkStart w:id="640" w:name="_Toc147956351"/>
      <w:bookmarkStart w:id="641" w:name="_Toc148195107"/>
      <w:bookmarkStart w:id="642" w:name="_Toc148195273"/>
      <w:bookmarkStart w:id="643" w:name="_Toc148195439"/>
      <w:bookmarkStart w:id="644" w:name="_Toc148273934"/>
      <w:bookmarkStart w:id="645" w:name="_Toc148303611"/>
      <w:bookmarkStart w:id="646" w:name="_Toc148442124"/>
      <w:bookmarkStart w:id="647" w:name="_Toc148442294"/>
      <w:bookmarkStart w:id="648" w:name="_Toc148442462"/>
      <w:bookmarkStart w:id="649" w:name="_Toc148442629"/>
      <w:bookmarkStart w:id="650" w:name="_Toc148597904"/>
      <w:bookmarkStart w:id="651" w:name="_Toc148700994"/>
      <w:bookmarkStart w:id="652" w:name="_Toc142584486"/>
      <w:bookmarkStart w:id="653" w:name="_Toc143446379"/>
      <w:bookmarkStart w:id="654" w:name="_Toc145839249"/>
      <w:bookmarkStart w:id="655" w:name="_Toc146437506"/>
      <w:bookmarkStart w:id="656" w:name="_Toc146624917"/>
      <w:bookmarkStart w:id="657" w:name="_Toc147048959"/>
      <w:bookmarkStart w:id="658" w:name="_Toc147124096"/>
      <w:bookmarkStart w:id="659" w:name="_Toc147158155"/>
      <w:bookmarkStart w:id="660" w:name="_Toc147158370"/>
      <w:bookmarkStart w:id="661" w:name="_Toc147177756"/>
      <w:bookmarkStart w:id="662" w:name="_Toc147178787"/>
      <w:bookmarkStart w:id="663" w:name="_Toc147179496"/>
      <w:bookmarkStart w:id="664" w:name="_Toc147179671"/>
      <w:bookmarkStart w:id="665" w:name="_Toc147180331"/>
      <w:bookmarkStart w:id="666" w:name="_Toc147181684"/>
      <w:bookmarkStart w:id="667" w:name="_Toc147182537"/>
      <w:bookmarkStart w:id="668" w:name="_Toc147332841"/>
      <w:bookmarkStart w:id="669" w:name="_Toc147333241"/>
      <w:bookmarkStart w:id="670" w:name="_Toc147333902"/>
      <w:bookmarkStart w:id="671" w:name="_Toc147334222"/>
      <w:bookmarkStart w:id="672" w:name="_Toc147494374"/>
      <w:bookmarkStart w:id="673" w:name="_Toc147503989"/>
      <w:bookmarkStart w:id="674" w:name="_Toc147507558"/>
      <w:bookmarkStart w:id="675" w:name="_Toc147578444"/>
      <w:bookmarkStart w:id="676" w:name="_Toc147956352"/>
      <w:bookmarkStart w:id="677" w:name="_Toc148195108"/>
      <w:bookmarkStart w:id="678" w:name="_Toc148195274"/>
      <w:bookmarkStart w:id="679" w:name="_Toc148195440"/>
      <w:bookmarkStart w:id="680" w:name="_Toc148273935"/>
      <w:bookmarkStart w:id="681" w:name="_Toc148303612"/>
      <w:bookmarkStart w:id="682" w:name="_Toc148442125"/>
      <w:bookmarkStart w:id="683" w:name="_Toc148442295"/>
      <w:bookmarkStart w:id="684" w:name="_Toc148442463"/>
      <w:bookmarkStart w:id="685" w:name="_Toc148442630"/>
      <w:bookmarkStart w:id="686" w:name="_Toc148597905"/>
      <w:bookmarkStart w:id="687" w:name="_Toc148700995"/>
      <w:bookmarkStart w:id="688" w:name="_Toc142584487"/>
      <w:bookmarkStart w:id="689" w:name="_Toc143446380"/>
      <w:bookmarkStart w:id="690" w:name="_Toc145839250"/>
      <w:bookmarkStart w:id="691" w:name="_Toc146437507"/>
      <w:bookmarkStart w:id="692" w:name="_Toc146624918"/>
      <w:bookmarkStart w:id="693" w:name="_Toc147048960"/>
      <w:bookmarkStart w:id="694" w:name="_Toc147124097"/>
      <w:bookmarkStart w:id="695" w:name="_Toc147158156"/>
      <w:bookmarkStart w:id="696" w:name="_Toc147158371"/>
      <w:bookmarkStart w:id="697" w:name="_Toc147177757"/>
      <w:bookmarkStart w:id="698" w:name="_Toc147178788"/>
      <w:bookmarkStart w:id="699" w:name="_Toc147179497"/>
      <w:bookmarkStart w:id="700" w:name="_Toc147179672"/>
      <w:bookmarkStart w:id="701" w:name="_Toc147180332"/>
      <w:bookmarkStart w:id="702" w:name="_Toc147181685"/>
      <w:bookmarkStart w:id="703" w:name="_Toc147182538"/>
      <w:bookmarkStart w:id="704" w:name="_Toc147332842"/>
      <w:bookmarkStart w:id="705" w:name="_Toc147333242"/>
      <w:bookmarkStart w:id="706" w:name="_Toc147333903"/>
      <w:bookmarkStart w:id="707" w:name="_Toc147334223"/>
      <w:bookmarkStart w:id="708" w:name="_Toc147494375"/>
      <w:bookmarkStart w:id="709" w:name="_Toc147503990"/>
      <w:bookmarkStart w:id="710" w:name="_Toc147507559"/>
      <w:bookmarkStart w:id="711" w:name="_Toc147578445"/>
      <w:bookmarkStart w:id="712" w:name="_Toc147956353"/>
      <w:bookmarkStart w:id="713" w:name="_Toc148195109"/>
      <w:bookmarkStart w:id="714" w:name="_Toc148195275"/>
      <w:bookmarkStart w:id="715" w:name="_Toc148195441"/>
      <w:bookmarkStart w:id="716" w:name="_Toc148273936"/>
      <w:bookmarkStart w:id="717" w:name="_Toc148303613"/>
      <w:bookmarkStart w:id="718" w:name="_Toc148442126"/>
      <w:bookmarkStart w:id="719" w:name="_Toc148442296"/>
      <w:bookmarkStart w:id="720" w:name="_Toc148442464"/>
      <w:bookmarkStart w:id="721" w:name="_Toc148442631"/>
      <w:bookmarkStart w:id="722" w:name="_Toc148597906"/>
      <w:bookmarkStart w:id="723" w:name="_Toc148700996"/>
      <w:bookmarkStart w:id="724" w:name="_Toc142584488"/>
      <w:bookmarkStart w:id="725" w:name="_Toc143446381"/>
      <w:bookmarkStart w:id="726" w:name="_Toc145839251"/>
      <w:bookmarkStart w:id="727" w:name="_Toc146437508"/>
      <w:bookmarkStart w:id="728" w:name="_Toc146624919"/>
      <w:bookmarkStart w:id="729" w:name="_Toc147048961"/>
      <w:bookmarkStart w:id="730" w:name="_Toc147124098"/>
      <w:bookmarkStart w:id="731" w:name="_Toc147158157"/>
      <w:bookmarkStart w:id="732" w:name="_Toc147158372"/>
      <w:bookmarkStart w:id="733" w:name="_Toc147177758"/>
      <w:bookmarkStart w:id="734" w:name="_Toc147178789"/>
      <w:bookmarkStart w:id="735" w:name="_Toc147179498"/>
      <w:bookmarkStart w:id="736" w:name="_Toc147179673"/>
      <w:bookmarkStart w:id="737" w:name="_Toc147180333"/>
      <w:bookmarkStart w:id="738" w:name="_Toc147181686"/>
      <w:bookmarkStart w:id="739" w:name="_Toc147182539"/>
      <w:bookmarkStart w:id="740" w:name="_Toc147332843"/>
      <w:bookmarkStart w:id="741" w:name="_Toc147333243"/>
      <w:bookmarkStart w:id="742" w:name="_Toc147333904"/>
      <w:bookmarkStart w:id="743" w:name="_Toc147334224"/>
      <w:bookmarkStart w:id="744" w:name="_Toc147494376"/>
      <w:bookmarkStart w:id="745" w:name="_Toc147503991"/>
      <w:bookmarkStart w:id="746" w:name="_Toc147507560"/>
      <w:bookmarkStart w:id="747" w:name="_Toc147578446"/>
      <w:bookmarkStart w:id="748" w:name="_Toc147956354"/>
      <w:bookmarkStart w:id="749" w:name="_Toc148195110"/>
      <w:bookmarkStart w:id="750" w:name="_Toc148195276"/>
      <w:bookmarkStart w:id="751" w:name="_Toc148195442"/>
      <w:bookmarkStart w:id="752" w:name="_Toc148273937"/>
      <w:bookmarkStart w:id="753" w:name="_Toc148303614"/>
      <w:bookmarkStart w:id="754" w:name="_Toc148442127"/>
      <w:bookmarkStart w:id="755" w:name="_Toc148442297"/>
      <w:bookmarkStart w:id="756" w:name="_Toc148442465"/>
      <w:bookmarkStart w:id="757" w:name="_Toc148442632"/>
      <w:bookmarkStart w:id="758" w:name="_Toc148597907"/>
      <w:bookmarkStart w:id="759" w:name="_Toc148700997"/>
      <w:bookmarkStart w:id="760" w:name="_Toc142584489"/>
      <w:bookmarkStart w:id="761" w:name="_Toc143446382"/>
      <w:bookmarkStart w:id="762" w:name="_Toc145839252"/>
      <w:bookmarkStart w:id="763" w:name="_Toc146437509"/>
      <w:bookmarkStart w:id="764" w:name="_Toc146624920"/>
      <w:bookmarkStart w:id="765" w:name="_Toc147048962"/>
      <w:bookmarkStart w:id="766" w:name="_Toc147124099"/>
      <w:bookmarkStart w:id="767" w:name="_Toc147158158"/>
      <w:bookmarkStart w:id="768" w:name="_Toc147158373"/>
      <w:bookmarkStart w:id="769" w:name="_Toc147177759"/>
      <w:bookmarkStart w:id="770" w:name="_Toc147178790"/>
      <w:bookmarkStart w:id="771" w:name="_Toc147179499"/>
      <w:bookmarkStart w:id="772" w:name="_Toc147179674"/>
      <w:bookmarkStart w:id="773" w:name="_Toc147180334"/>
      <w:bookmarkStart w:id="774" w:name="_Toc147181687"/>
      <w:bookmarkStart w:id="775" w:name="_Toc147182540"/>
      <w:bookmarkStart w:id="776" w:name="_Toc147332844"/>
      <w:bookmarkStart w:id="777" w:name="_Toc147333244"/>
      <w:bookmarkStart w:id="778" w:name="_Toc147333905"/>
      <w:bookmarkStart w:id="779" w:name="_Toc147334225"/>
      <w:bookmarkStart w:id="780" w:name="_Toc147494377"/>
      <w:bookmarkStart w:id="781" w:name="_Toc147503992"/>
      <w:bookmarkStart w:id="782" w:name="_Toc147507561"/>
      <w:bookmarkStart w:id="783" w:name="_Toc147578447"/>
      <w:bookmarkStart w:id="784" w:name="_Toc147956355"/>
      <w:bookmarkStart w:id="785" w:name="_Toc148195111"/>
      <w:bookmarkStart w:id="786" w:name="_Toc148195277"/>
      <w:bookmarkStart w:id="787" w:name="_Toc148195443"/>
      <w:bookmarkStart w:id="788" w:name="_Toc148273938"/>
      <w:bookmarkStart w:id="789" w:name="_Toc148303615"/>
      <w:bookmarkStart w:id="790" w:name="_Toc148442128"/>
      <w:bookmarkStart w:id="791" w:name="_Toc148442298"/>
      <w:bookmarkStart w:id="792" w:name="_Toc148442466"/>
      <w:bookmarkStart w:id="793" w:name="_Toc148442633"/>
      <w:bookmarkStart w:id="794" w:name="_Toc148597908"/>
      <w:bookmarkStart w:id="795" w:name="_Toc148700998"/>
      <w:bookmarkStart w:id="796" w:name="_Toc142584495"/>
      <w:bookmarkStart w:id="797" w:name="_Toc143446388"/>
      <w:bookmarkStart w:id="798" w:name="_Toc145839258"/>
      <w:bookmarkStart w:id="799" w:name="_Toc146437515"/>
      <w:bookmarkStart w:id="800" w:name="_Toc146624926"/>
      <w:bookmarkStart w:id="801" w:name="_Toc147048968"/>
      <w:bookmarkStart w:id="802" w:name="_Toc147124105"/>
      <w:bookmarkStart w:id="803" w:name="_Toc147158164"/>
      <w:bookmarkStart w:id="804" w:name="_Toc147158379"/>
      <w:bookmarkStart w:id="805" w:name="_Toc147177765"/>
      <w:bookmarkStart w:id="806" w:name="_Toc147178796"/>
      <w:bookmarkStart w:id="807" w:name="_Toc147179505"/>
      <w:bookmarkStart w:id="808" w:name="_Toc147179680"/>
      <w:bookmarkStart w:id="809" w:name="_Toc147180340"/>
      <w:bookmarkStart w:id="810" w:name="_Toc147181693"/>
      <w:bookmarkStart w:id="811" w:name="_Toc147182546"/>
      <w:bookmarkStart w:id="812" w:name="_Toc147332850"/>
      <w:bookmarkStart w:id="813" w:name="_Toc147333250"/>
      <w:bookmarkStart w:id="814" w:name="_Toc147333911"/>
      <w:bookmarkStart w:id="815" w:name="_Toc147334231"/>
      <w:bookmarkStart w:id="816" w:name="_Toc147494383"/>
      <w:bookmarkStart w:id="817" w:name="_Toc147503998"/>
      <w:bookmarkStart w:id="818" w:name="_Toc147507567"/>
      <w:bookmarkStart w:id="819" w:name="_Toc147578453"/>
      <w:bookmarkStart w:id="820" w:name="_Toc147956361"/>
      <w:bookmarkStart w:id="821" w:name="_Toc148195117"/>
      <w:bookmarkStart w:id="822" w:name="_Toc148195283"/>
      <w:bookmarkStart w:id="823" w:name="_Toc148195449"/>
      <w:bookmarkStart w:id="824" w:name="_Toc148273944"/>
      <w:bookmarkStart w:id="825" w:name="_Toc148303621"/>
      <w:bookmarkStart w:id="826" w:name="_Toc148442134"/>
      <w:bookmarkStart w:id="827" w:name="_Toc148442304"/>
      <w:bookmarkStart w:id="828" w:name="_Toc148442472"/>
      <w:bookmarkStart w:id="829" w:name="_Toc148442639"/>
      <w:bookmarkStart w:id="830" w:name="_Toc148597914"/>
      <w:bookmarkStart w:id="831" w:name="_Toc148701004"/>
      <w:bookmarkStart w:id="832" w:name="_Toc142584496"/>
      <w:bookmarkStart w:id="833" w:name="_Toc143446389"/>
      <w:bookmarkStart w:id="834" w:name="_Toc145839259"/>
      <w:bookmarkStart w:id="835" w:name="_Toc146437516"/>
      <w:bookmarkStart w:id="836" w:name="_Toc146624927"/>
      <w:bookmarkStart w:id="837" w:name="_Toc147048969"/>
      <w:bookmarkStart w:id="838" w:name="_Toc147124106"/>
      <w:bookmarkStart w:id="839" w:name="_Toc147158165"/>
      <w:bookmarkStart w:id="840" w:name="_Toc147158380"/>
      <w:bookmarkStart w:id="841" w:name="_Toc147177766"/>
      <w:bookmarkStart w:id="842" w:name="_Toc147178797"/>
      <w:bookmarkStart w:id="843" w:name="_Toc147179506"/>
      <w:bookmarkStart w:id="844" w:name="_Toc147179681"/>
      <w:bookmarkStart w:id="845" w:name="_Toc147180341"/>
      <w:bookmarkStart w:id="846" w:name="_Toc147181694"/>
      <w:bookmarkStart w:id="847" w:name="_Toc147182547"/>
      <w:bookmarkStart w:id="848" w:name="_Toc147332851"/>
      <w:bookmarkStart w:id="849" w:name="_Toc147333251"/>
      <w:bookmarkStart w:id="850" w:name="_Toc147333912"/>
      <w:bookmarkStart w:id="851" w:name="_Toc147334232"/>
      <w:bookmarkStart w:id="852" w:name="_Toc147494384"/>
      <w:bookmarkStart w:id="853" w:name="_Toc147503999"/>
      <w:bookmarkStart w:id="854" w:name="_Toc147507568"/>
      <w:bookmarkStart w:id="855" w:name="_Toc147578454"/>
      <w:bookmarkStart w:id="856" w:name="_Toc147956362"/>
      <w:bookmarkStart w:id="857" w:name="_Toc148195118"/>
      <w:bookmarkStart w:id="858" w:name="_Toc148195284"/>
      <w:bookmarkStart w:id="859" w:name="_Toc148195450"/>
      <w:bookmarkStart w:id="860" w:name="_Toc148273945"/>
      <w:bookmarkStart w:id="861" w:name="_Toc148303622"/>
      <w:bookmarkStart w:id="862" w:name="_Toc148442135"/>
      <w:bookmarkStart w:id="863" w:name="_Toc148442305"/>
      <w:bookmarkStart w:id="864" w:name="_Toc148442473"/>
      <w:bookmarkStart w:id="865" w:name="_Toc148442640"/>
      <w:bookmarkStart w:id="866" w:name="_Toc148597915"/>
      <w:bookmarkStart w:id="867" w:name="_Toc148701005"/>
      <w:bookmarkStart w:id="868" w:name="_Toc142584497"/>
      <w:bookmarkStart w:id="869" w:name="_Toc143446390"/>
      <w:bookmarkStart w:id="870" w:name="_Toc145839260"/>
      <w:bookmarkStart w:id="871" w:name="_Toc146437517"/>
      <w:bookmarkStart w:id="872" w:name="_Toc146624928"/>
      <w:bookmarkStart w:id="873" w:name="_Toc147048970"/>
      <w:bookmarkStart w:id="874" w:name="_Toc147124107"/>
      <w:bookmarkStart w:id="875" w:name="_Toc147158166"/>
      <w:bookmarkStart w:id="876" w:name="_Toc147158381"/>
      <w:bookmarkStart w:id="877" w:name="_Toc147177767"/>
      <w:bookmarkStart w:id="878" w:name="_Toc147178798"/>
      <w:bookmarkStart w:id="879" w:name="_Toc147179507"/>
      <w:bookmarkStart w:id="880" w:name="_Toc147179682"/>
      <w:bookmarkStart w:id="881" w:name="_Toc147180342"/>
      <w:bookmarkStart w:id="882" w:name="_Toc147181695"/>
      <w:bookmarkStart w:id="883" w:name="_Toc147182548"/>
      <w:bookmarkStart w:id="884" w:name="_Toc147332852"/>
      <w:bookmarkStart w:id="885" w:name="_Toc147333252"/>
      <w:bookmarkStart w:id="886" w:name="_Toc147333913"/>
      <w:bookmarkStart w:id="887" w:name="_Toc147334233"/>
      <w:bookmarkStart w:id="888" w:name="_Toc147494385"/>
      <w:bookmarkStart w:id="889" w:name="_Toc147504000"/>
      <w:bookmarkStart w:id="890" w:name="_Toc147507569"/>
      <w:bookmarkStart w:id="891" w:name="_Toc147578455"/>
      <w:bookmarkStart w:id="892" w:name="_Toc147956363"/>
      <w:bookmarkStart w:id="893" w:name="_Toc148195119"/>
      <w:bookmarkStart w:id="894" w:name="_Toc148195285"/>
      <w:bookmarkStart w:id="895" w:name="_Toc148195451"/>
      <w:bookmarkStart w:id="896" w:name="_Toc148273946"/>
      <w:bookmarkStart w:id="897" w:name="_Toc148303623"/>
      <w:bookmarkStart w:id="898" w:name="_Toc148442136"/>
      <w:bookmarkStart w:id="899" w:name="_Toc148442306"/>
      <w:bookmarkStart w:id="900" w:name="_Toc148442474"/>
      <w:bookmarkStart w:id="901" w:name="_Toc148442641"/>
      <w:bookmarkStart w:id="902" w:name="_Toc148597916"/>
      <w:bookmarkStart w:id="903" w:name="_Toc148701006"/>
      <w:bookmarkStart w:id="904" w:name="_Toc142584498"/>
      <w:bookmarkStart w:id="905" w:name="_Toc143446391"/>
      <w:bookmarkStart w:id="906" w:name="_Toc145839261"/>
      <w:bookmarkStart w:id="907" w:name="_Toc146437518"/>
      <w:bookmarkStart w:id="908" w:name="_Toc146624929"/>
      <w:bookmarkStart w:id="909" w:name="_Toc147048971"/>
      <w:bookmarkStart w:id="910" w:name="_Toc147124108"/>
      <w:bookmarkStart w:id="911" w:name="_Toc147158167"/>
      <w:bookmarkStart w:id="912" w:name="_Toc147158382"/>
      <w:bookmarkStart w:id="913" w:name="_Toc147177768"/>
      <w:bookmarkStart w:id="914" w:name="_Toc147178799"/>
      <w:bookmarkStart w:id="915" w:name="_Toc147179508"/>
      <w:bookmarkStart w:id="916" w:name="_Toc147179683"/>
      <w:bookmarkStart w:id="917" w:name="_Toc147180343"/>
      <w:bookmarkStart w:id="918" w:name="_Toc147181696"/>
      <w:bookmarkStart w:id="919" w:name="_Toc147182549"/>
      <w:bookmarkStart w:id="920" w:name="_Toc147332853"/>
      <w:bookmarkStart w:id="921" w:name="_Toc147333253"/>
      <w:bookmarkStart w:id="922" w:name="_Toc147333914"/>
      <w:bookmarkStart w:id="923" w:name="_Toc147334234"/>
      <w:bookmarkStart w:id="924" w:name="_Toc147494386"/>
      <w:bookmarkStart w:id="925" w:name="_Toc147504001"/>
      <w:bookmarkStart w:id="926" w:name="_Toc147507570"/>
      <w:bookmarkStart w:id="927" w:name="_Toc147578456"/>
      <w:bookmarkStart w:id="928" w:name="_Toc147956364"/>
      <w:bookmarkStart w:id="929" w:name="_Toc148195120"/>
      <w:bookmarkStart w:id="930" w:name="_Toc148195286"/>
      <w:bookmarkStart w:id="931" w:name="_Toc148195452"/>
      <w:bookmarkStart w:id="932" w:name="_Toc148273947"/>
      <w:bookmarkStart w:id="933" w:name="_Toc148303624"/>
      <w:bookmarkStart w:id="934" w:name="_Toc148442137"/>
      <w:bookmarkStart w:id="935" w:name="_Toc148442307"/>
      <w:bookmarkStart w:id="936" w:name="_Toc148442475"/>
      <w:bookmarkStart w:id="937" w:name="_Toc148442642"/>
      <w:bookmarkStart w:id="938" w:name="_Toc148597917"/>
      <w:bookmarkStart w:id="939" w:name="_Toc148701007"/>
      <w:bookmarkStart w:id="940" w:name="_Toc142584499"/>
      <w:bookmarkStart w:id="941" w:name="_Toc143446392"/>
      <w:bookmarkStart w:id="942" w:name="_Toc145839262"/>
      <w:bookmarkStart w:id="943" w:name="_Toc146437519"/>
      <w:bookmarkStart w:id="944" w:name="_Toc146624930"/>
      <w:bookmarkStart w:id="945" w:name="_Toc147048972"/>
      <w:bookmarkStart w:id="946" w:name="_Toc147124109"/>
      <w:bookmarkStart w:id="947" w:name="_Toc147158168"/>
      <w:bookmarkStart w:id="948" w:name="_Toc147158383"/>
      <w:bookmarkStart w:id="949" w:name="_Toc147177769"/>
      <w:bookmarkStart w:id="950" w:name="_Toc147178800"/>
      <w:bookmarkStart w:id="951" w:name="_Toc147179509"/>
      <w:bookmarkStart w:id="952" w:name="_Toc147179684"/>
      <w:bookmarkStart w:id="953" w:name="_Toc147180344"/>
      <w:bookmarkStart w:id="954" w:name="_Toc147181697"/>
      <w:bookmarkStart w:id="955" w:name="_Toc147182550"/>
      <w:bookmarkStart w:id="956" w:name="_Toc147332854"/>
      <w:bookmarkStart w:id="957" w:name="_Toc147333254"/>
      <w:bookmarkStart w:id="958" w:name="_Toc147333915"/>
      <w:bookmarkStart w:id="959" w:name="_Toc147334235"/>
      <w:bookmarkStart w:id="960" w:name="_Toc147494387"/>
      <w:bookmarkStart w:id="961" w:name="_Toc147504002"/>
      <w:bookmarkStart w:id="962" w:name="_Toc147507571"/>
      <w:bookmarkStart w:id="963" w:name="_Toc147578457"/>
      <w:bookmarkStart w:id="964" w:name="_Toc147956365"/>
      <w:bookmarkStart w:id="965" w:name="_Toc148195121"/>
      <w:bookmarkStart w:id="966" w:name="_Toc148195287"/>
      <w:bookmarkStart w:id="967" w:name="_Toc148195453"/>
      <w:bookmarkStart w:id="968" w:name="_Toc148273948"/>
      <w:bookmarkStart w:id="969" w:name="_Toc148303625"/>
      <w:bookmarkStart w:id="970" w:name="_Toc148442138"/>
      <w:bookmarkStart w:id="971" w:name="_Toc148442308"/>
      <w:bookmarkStart w:id="972" w:name="_Toc148442476"/>
      <w:bookmarkStart w:id="973" w:name="_Toc148442643"/>
      <w:bookmarkStart w:id="974" w:name="_Toc148597918"/>
      <w:bookmarkStart w:id="975" w:name="_Toc148701008"/>
      <w:bookmarkStart w:id="976" w:name="_Toc142584500"/>
      <w:bookmarkStart w:id="977" w:name="_Toc143446393"/>
      <w:bookmarkStart w:id="978" w:name="_Toc145839263"/>
      <w:bookmarkStart w:id="979" w:name="_Toc146437520"/>
      <w:bookmarkStart w:id="980" w:name="_Toc146624931"/>
      <w:bookmarkStart w:id="981" w:name="_Toc147048973"/>
      <w:bookmarkStart w:id="982" w:name="_Toc147124110"/>
      <w:bookmarkStart w:id="983" w:name="_Toc147158169"/>
      <w:bookmarkStart w:id="984" w:name="_Toc147158384"/>
      <w:bookmarkStart w:id="985" w:name="_Toc147177770"/>
      <w:bookmarkStart w:id="986" w:name="_Toc147178801"/>
      <w:bookmarkStart w:id="987" w:name="_Toc147179510"/>
      <w:bookmarkStart w:id="988" w:name="_Toc147179685"/>
      <w:bookmarkStart w:id="989" w:name="_Toc147180345"/>
      <w:bookmarkStart w:id="990" w:name="_Toc147181698"/>
      <w:bookmarkStart w:id="991" w:name="_Toc147182551"/>
      <w:bookmarkStart w:id="992" w:name="_Toc147332855"/>
      <w:bookmarkStart w:id="993" w:name="_Toc147333255"/>
      <w:bookmarkStart w:id="994" w:name="_Toc147333916"/>
      <w:bookmarkStart w:id="995" w:name="_Toc147334236"/>
      <w:bookmarkStart w:id="996" w:name="_Toc147494388"/>
      <w:bookmarkStart w:id="997" w:name="_Toc147504003"/>
      <w:bookmarkStart w:id="998" w:name="_Toc147507572"/>
      <w:bookmarkStart w:id="999" w:name="_Toc147578458"/>
      <w:bookmarkStart w:id="1000" w:name="_Toc147956366"/>
      <w:bookmarkStart w:id="1001" w:name="_Toc148195122"/>
      <w:bookmarkStart w:id="1002" w:name="_Toc148195288"/>
      <w:bookmarkStart w:id="1003" w:name="_Toc148195454"/>
      <w:bookmarkStart w:id="1004" w:name="_Toc148273949"/>
      <w:bookmarkStart w:id="1005" w:name="_Toc148303626"/>
      <w:bookmarkStart w:id="1006" w:name="_Toc148442139"/>
      <w:bookmarkStart w:id="1007" w:name="_Toc148442309"/>
      <w:bookmarkStart w:id="1008" w:name="_Toc148442477"/>
      <w:bookmarkStart w:id="1009" w:name="_Toc148442644"/>
      <w:bookmarkStart w:id="1010" w:name="_Toc148597919"/>
      <w:bookmarkStart w:id="1011" w:name="_Toc148701009"/>
      <w:bookmarkStart w:id="1012" w:name="_Toc142584501"/>
      <w:bookmarkStart w:id="1013" w:name="_Toc143446394"/>
      <w:bookmarkStart w:id="1014" w:name="_Toc145839264"/>
      <w:bookmarkStart w:id="1015" w:name="_Toc146437521"/>
      <w:bookmarkStart w:id="1016" w:name="_Toc146624932"/>
      <w:bookmarkStart w:id="1017" w:name="_Toc147048974"/>
      <w:bookmarkStart w:id="1018" w:name="_Toc147124111"/>
      <w:bookmarkStart w:id="1019" w:name="_Toc147158170"/>
      <w:bookmarkStart w:id="1020" w:name="_Toc147158385"/>
      <w:bookmarkStart w:id="1021" w:name="_Toc147177771"/>
      <w:bookmarkStart w:id="1022" w:name="_Toc147178802"/>
      <w:bookmarkStart w:id="1023" w:name="_Toc147179511"/>
      <w:bookmarkStart w:id="1024" w:name="_Toc147179686"/>
      <w:bookmarkStart w:id="1025" w:name="_Toc147180346"/>
      <w:bookmarkStart w:id="1026" w:name="_Toc147181699"/>
      <w:bookmarkStart w:id="1027" w:name="_Toc147182552"/>
      <w:bookmarkStart w:id="1028" w:name="_Toc147332856"/>
      <w:bookmarkStart w:id="1029" w:name="_Toc147333256"/>
      <w:bookmarkStart w:id="1030" w:name="_Toc147333917"/>
      <w:bookmarkStart w:id="1031" w:name="_Toc147334237"/>
      <w:bookmarkStart w:id="1032" w:name="_Toc147494389"/>
      <w:bookmarkStart w:id="1033" w:name="_Toc147504004"/>
      <w:bookmarkStart w:id="1034" w:name="_Toc147507573"/>
      <w:bookmarkStart w:id="1035" w:name="_Toc147578459"/>
      <w:bookmarkStart w:id="1036" w:name="_Toc147956367"/>
      <w:bookmarkStart w:id="1037" w:name="_Toc148195123"/>
      <w:bookmarkStart w:id="1038" w:name="_Toc148195289"/>
      <w:bookmarkStart w:id="1039" w:name="_Toc148195455"/>
      <w:bookmarkStart w:id="1040" w:name="_Toc148273950"/>
      <w:bookmarkStart w:id="1041" w:name="_Toc148303627"/>
      <w:bookmarkStart w:id="1042" w:name="_Toc148442140"/>
      <w:bookmarkStart w:id="1043" w:name="_Toc148442310"/>
      <w:bookmarkStart w:id="1044" w:name="_Toc148442478"/>
      <w:bookmarkStart w:id="1045" w:name="_Toc148442645"/>
      <w:bookmarkStart w:id="1046" w:name="_Toc148597920"/>
      <w:bookmarkStart w:id="1047" w:name="_Toc148701010"/>
      <w:bookmarkStart w:id="1048" w:name="_Toc142584502"/>
      <w:bookmarkStart w:id="1049" w:name="_Toc143446395"/>
      <w:bookmarkStart w:id="1050" w:name="_Toc145839265"/>
      <w:bookmarkStart w:id="1051" w:name="_Toc146437522"/>
      <w:bookmarkStart w:id="1052" w:name="_Toc146624933"/>
      <w:bookmarkStart w:id="1053" w:name="_Toc147048975"/>
      <w:bookmarkStart w:id="1054" w:name="_Toc147124112"/>
      <w:bookmarkStart w:id="1055" w:name="_Toc147158171"/>
      <w:bookmarkStart w:id="1056" w:name="_Toc147158386"/>
      <w:bookmarkStart w:id="1057" w:name="_Toc147177772"/>
      <w:bookmarkStart w:id="1058" w:name="_Toc147178803"/>
      <w:bookmarkStart w:id="1059" w:name="_Toc147179512"/>
      <w:bookmarkStart w:id="1060" w:name="_Toc147179687"/>
      <w:bookmarkStart w:id="1061" w:name="_Toc147180347"/>
      <w:bookmarkStart w:id="1062" w:name="_Toc147181700"/>
      <w:bookmarkStart w:id="1063" w:name="_Toc147182553"/>
      <w:bookmarkStart w:id="1064" w:name="_Toc147332857"/>
      <w:bookmarkStart w:id="1065" w:name="_Toc147333257"/>
      <w:bookmarkStart w:id="1066" w:name="_Toc147333918"/>
      <w:bookmarkStart w:id="1067" w:name="_Toc147334238"/>
      <w:bookmarkStart w:id="1068" w:name="_Toc147494390"/>
      <w:bookmarkStart w:id="1069" w:name="_Toc147504005"/>
      <w:bookmarkStart w:id="1070" w:name="_Toc147507574"/>
      <w:bookmarkStart w:id="1071" w:name="_Toc147578460"/>
      <w:bookmarkStart w:id="1072" w:name="_Toc147956368"/>
      <w:bookmarkStart w:id="1073" w:name="_Toc148195124"/>
      <w:bookmarkStart w:id="1074" w:name="_Toc148195290"/>
      <w:bookmarkStart w:id="1075" w:name="_Toc148195456"/>
      <w:bookmarkStart w:id="1076" w:name="_Toc148273951"/>
      <w:bookmarkStart w:id="1077" w:name="_Toc148303628"/>
      <w:bookmarkStart w:id="1078" w:name="_Toc148442141"/>
      <w:bookmarkStart w:id="1079" w:name="_Toc148442311"/>
      <w:bookmarkStart w:id="1080" w:name="_Toc148442479"/>
      <w:bookmarkStart w:id="1081" w:name="_Toc148442646"/>
      <w:bookmarkStart w:id="1082" w:name="_Toc148597921"/>
      <w:bookmarkStart w:id="1083" w:name="_Toc148701011"/>
      <w:bookmarkStart w:id="1084" w:name="_Toc142584503"/>
      <w:bookmarkStart w:id="1085" w:name="_Toc143446396"/>
      <w:bookmarkStart w:id="1086" w:name="_Toc145839266"/>
      <w:bookmarkStart w:id="1087" w:name="_Toc146437523"/>
      <w:bookmarkStart w:id="1088" w:name="_Toc146624934"/>
      <w:bookmarkStart w:id="1089" w:name="_Toc147048976"/>
      <w:bookmarkStart w:id="1090" w:name="_Toc147124113"/>
      <w:bookmarkStart w:id="1091" w:name="_Toc147158172"/>
      <w:bookmarkStart w:id="1092" w:name="_Toc147158387"/>
      <w:bookmarkStart w:id="1093" w:name="_Toc147177773"/>
      <w:bookmarkStart w:id="1094" w:name="_Toc147178804"/>
      <w:bookmarkStart w:id="1095" w:name="_Toc147179513"/>
      <w:bookmarkStart w:id="1096" w:name="_Toc147179688"/>
      <w:bookmarkStart w:id="1097" w:name="_Toc147180348"/>
      <w:bookmarkStart w:id="1098" w:name="_Toc147181701"/>
      <w:bookmarkStart w:id="1099" w:name="_Toc147182554"/>
      <w:bookmarkStart w:id="1100" w:name="_Toc147332858"/>
      <w:bookmarkStart w:id="1101" w:name="_Toc147333258"/>
      <w:bookmarkStart w:id="1102" w:name="_Toc147333919"/>
      <w:bookmarkStart w:id="1103" w:name="_Toc147334239"/>
      <w:bookmarkStart w:id="1104" w:name="_Toc147494391"/>
      <w:bookmarkStart w:id="1105" w:name="_Toc147504006"/>
      <w:bookmarkStart w:id="1106" w:name="_Toc147507575"/>
      <w:bookmarkStart w:id="1107" w:name="_Toc147578461"/>
      <w:bookmarkStart w:id="1108" w:name="_Toc147956369"/>
      <w:bookmarkStart w:id="1109" w:name="_Toc148195125"/>
      <w:bookmarkStart w:id="1110" w:name="_Toc148195291"/>
      <w:bookmarkStart w:id="1111" w:name="_Toc148195457"/>
      <w:bookmarkStart w:id="1112" w:name="_Toc148273952"/>
      <w:bookmarkStart w:id="1113" w:name="_Toc148303629"/>
      <w:bookmarkStart w:id="1114" w:name="_Toc148442142"/>
      <w:bookmarkStart w:id="1115" w:name="_Toc148442312"/>
      <w:bookmarkStart w:id="1116" w:name="_Toc148442480"/>
      <w:bookmarkStart w:id="1117" w:name="_Toc148442647"/>
      <w:bookmarkStart w:id="1118" w:name="_Toc148597922"/>
      <w:bookmarkStart w:id="1119" w:name="_Toc148701012"/>
      <w:bookmarkStart w:id="1120" w:name="_Toc142584504"/>
      <w:bookmarkStart w:id="1121" w:name="_Toc143446397"/>
      <w:bookmarkStart w:id="1122" w:name="_Toc145839267"/>
      <w:bookmarkStart w:id="1123" w:name="_Toc146437524"/>
      <w:bookmarkStart w:id="1124" w:name="_Toc146624935"/>
      <w:bookmarkStart w:id="1125" w:name="_Toc147048977"/>
      <w:bookmarkStart w:id="1126" w:name="_Toc147124114"/>
      <w:bookmarkStart w:id="1127" w:name="_Toc147158173"/>
      <w:bookmarkStart w:id="1128" w:name="_Toc147158388"/>
      <w:bookmarkStart w:id="1129" w:name="_Toc147177774"/>
      <w:bookmarkStart w:id="1130" w:name="_Toc147178805"/>
      <w:bookmarkStart w:id="1131" w:name="_Toc147179514"/>
      <w:bookmarkStart w:id="1132" w:name="_Toc147179689"/>
      <w:bookmarkStart w:id="1133" w:name="_Toc147180349"/>
      <w:bookmarkStart w:id="1134" w:name="_Toc147181702"/>
      <w:bookmarkStart w:id="1135" w:name="_Toc147182555"/>
      <w:bookmarkStart w:id="1136" w:name="_Toc147332859"/>
      <w:bookmarkStart w:id="1137" w:name="_Toc147333259"/>
      <w:bookmarkStart w:id="1138" w:name="_Toc147333920"/>
      <w:bookmarkStart w:id="1139" w:name="_Toc147334240"/>
      <w:bookmarkStart w:id="1140" w:name="_Toc147494392"/>
      <w:bookmarkStart w:id="1141" w:name="_Toc147504007"/>
      <w:bookmarkStart w:id="1142" w:name="_Toc147507576"/>
      <w:bookmarkStart w:id="1143" w:name="_Toc147578462"/>
      <w:bookmarkStart w:id="1144" w:name="_Toc147956370"/>
      <w:bookmarkStart w:id="1145" w:name="_Toc148195126"/>
      <w:bookmarkStart w:id="1146" w:name="_Toc148195292"/>
      <w:bookmarkStart w:id="1147" w:name="_Toc148195458"/>
      <w:bookmarkStart w:id="1148" w:name="_Toc148273953"/>
      <w:bookmarkStart w:id="1149" w:name="_Toc148303630"/>
      <w:bookmarkStart w:id="1150" w:name="_Toc148442143"/>
      <w:bookmarkStart w:id="1151" w:name="_Toc148442313"/>
      <w:bookmarkStart w:id="1152" w:name="_Toc148442481"/>
      <w:bookmarkStart w:id="1153" w:name="_Toc148442648"/>
      <w:bookmarkStart w:id="1154" w:name="_Toc148597923"/>
      <w:bookmarkStart w:id="1155" w:name="_Toc148701013"/>
      <w:bookmarkStart w:id="1156" w:name="_Toc142584505"/>
      <w:bookmarkStart w:id="1157" w:name="_Toc143446398"/>
      <w:bookmarkStart w:id="1158" w:name="_Toc145839268"/>
      <w:bookmarkStart w:id="1159" w:name="_Toc146437525"/>
      <w:bookmarkStart w:id="1160" w:name="_Toc146624936"/>
      <w:bookmarkStart w:id="1161" w:name="_Toc147048978"/>
      <w:bookmarkStart w:id="1162" w:name="_Toc147124115"/>
      <w:bookmarkStart w:id="1163" w:name="_Toc147158174"/>
      <w:bookmarkStart w:id="1164" w:name="_Toc147158389"/>
      <w:bookmarkStart w:id="1165" w:name="_Toc147177775"/>
      <w:bookmarkStart w:id="1166" w:name="_Toc147178806"/>
      <w:bookmarkStart w:id="1167" w:name="_Toc147179515"/>
      <w:bookmarkStart w:id="1168" w:name="_Toc147179690"/>
      <w:bookmarkStart w:id="1169" w:name="_Toc147180350"/>
      <w:bookmarkStart w:id="1170" w:name="_Toc147181703"/>
      <w:bookmarkStart w:id="1171" w:name="_Toc147182556"/>
      <w:bookmarkStart w:id="1172" w:name="_Toc147332860"/>
      <w:bookmarkStart w:id="1173" w:name="_Toc147333260"/>
      <w:bookmarkStart w:id="1174" w:name="_Toc147333921"/>
      <w:bookmarkStart w:id="1175" w:name="_Toc147334241"/>
      <w:bookmarkStart w:id="1176" w:name="_Toc147494393"/>
      <w:bookmarkStart w:id="1177" w:name="_Toc147504008"/>
      <w:bookmarkStart w:id="1178" w:name="_Toc147507577"/>
      <w:bookmarkStart w:id="1179" w:name="_Toc147578463"/>
      <w:bookmarkStart w:id="1180" w:name="_Toc147956371"/>
      <w:bookmarkStart w:id="1181" w:name="_Toc148195127"/>
      <w:bookmarkStart w:id="1182" w:name="_Toc148195293"/>
      <w:bookmarkStart w:id="1183" w:name="_Toc148195459"/>
      <w:bookmarkStart w:id="1184" w:name="_Toc148273954"/>
      <w:bookmarkStart w:id="1185" w:name="_Toc148303631"/>
      <w:bookmarkStart w:id="1186" w:name="_Toc148442144"/>
      <w:bookmarkStart w:id="1187" w:name="_Toc148442314"/>
      <w:bookmarkStart w:id="1188" w:name="_Toc148442482"/>
      <w:bookmarkStart w:id="1189" w:name="_Toc148442649"/>
      <w:bookmarkStart w:id="1190" w:name="_Toc148597924"/>
      <w:bookmarkStart w:id="1191" w:name="_Toc148701014"/>
      <w:bookmarkStart w:id="1192" w:name="_Toc142584506"/>
      <w:bookmarkStart w:id="1193" w:name="_Toc143446399"/>
      <w:bookmarkStart w:id="1194" w:name="_Toc145839269"/>
      <w:bookmarkStart w:id="1195" w:name="_Toc146437526"/>
      <w:bookmarkStart w:id="1196" w:name="_Toc146624937"/>
      <w:bookmarkStart w:id="1197" w:name="_Toc147048979"/>
      <w:bookmarkStart w:id="1198" w:name="_Toc147124116"/>
      <w:bookmarkStart w:id="1199" w:name="_Toc147158175"/>
      <w:bookmarkStart w:id="1200" w:name="_Toc147158390"/>
      <w:bookmarkStart w:id="1201" w:name="_Toc147177776"/>
      <w:bookmarkStart w:id="1202" w:name="_Toc147178807"/>
      <w:bookmarkStart w:id="1203" w:name="_Toc147179516"/>
      <w:bookmarkStart w:id="1204" w:name="_Toc147179691"/>
      <w:bookmarkStart w:id="1205" w:name="_Toc147180351"/>
      <w:bookmarkStart w:id="1206" w:name="_Toc147181704"/>
      <w:bookmarkStart w:id="1207" w:name="_Toc147182557"/>
      <w:bookmarkStart w:id="1208" w:name="_Toc147332861"/>
      <w:bookmarkStart w:id="1209" w:name="_Toc147333261"/>
      <w:bookmarkStart w:id="1210" w:name="_Toc147333922"/>
      <w:bookmarkStart w:id="1211" w:name="_Toc147334242"/>
      <w:bookmarkStart w:id="1212" w:name="_Toc147494394"/>
      <w:bookmarkStart w:id="1213" w:name="_Toc147504009"/>
      <w:bookmarkStart w:id="1214" w:name="_Toc147507578"/>
      <w:bookmarkStart w:id="1215" w:name="_Toc147578464"/>
      <w:bookmarkStart w:id="1216" w:name="_Toc147956372"/>
      <w:bookmarkStart w:id="1217" w:name="_Toc148195128"/>
      <w:bookmarkStart w:id="1218" w:name="_Toc148195294"/>
      <w:bookmarkStart w:id="1219" w:name="_Toc148195460"/>
      <w:bookmarkStart w:id="1220" w:name="_Toc148273955"/>
      <w:bookmarkStart w:id="1221" w:name="_Toc148303632"/>
      <w:bookmarkStart w:id="1222" w:name="_Toc148442145"/>
      <w:bookmarkStart w:id="1223" w:name="_Toc148442315"/>
      <w:bookmarkStart w:id="1224" w:name="_Toc148442483"/>
      <w:bookmarkStart w:id="1225" w:name="_Toc148442650"/>
      <w:bookmarkStart w:id="1226" w:name="_Toc148597925"/>
      <w:bookmarkStart w:id="1227" w:name="_Toc148701015"/>
      <w:bookmarkStart w:id="1228" w:name="_Toc142584507"/>
      <w:bookmarkStart w:id="1229" w:name="_Toc143446400"/>
      <w:bookmarkStart w:id="1230" w:name="_Toc145839270"/>
      <w:bookmarkStart w:id="1231" w:name="_Toc146437527"/>
      <w:bookmarkStart w:id="1232" w:name="_Toc146624938"/>
      <w:bookmarkStart w:id="1233" w:name="_Toc147048980"/>
      <w:bookmarkStart w:id="1234" w:name="_Toc147124117"/>
      <w:bookmarkStart w:id="1235" w:name="_Toc147158176"/>
      <w:bookmarkStart w:id="1236" w:name="_Toc147158391"/>
      <w:bookmarkStart w:id="1237" w:name="_Toc147177777"/>
      <w:bookmarkStart w:id="1238" w:name="_Toc147178808"/>
      <w:bookmarkStart w:id="1239" w:name="_Toc147179517"/>
      <w:bookmarkStart w:id="1240" w:name="_Toc147179692"/>
      <w:bookmarkStart w:id="1241" w:name="_Toc147180352"/>
      <w:bookmarkStart w:id="1242" w:name="_Toc147181705"/>
      <w:bookmarkStart w:id="1243" w:name="_Toc147182558"/>
      <w:bookmarkStart w:id="1244" w:name="_Toc147332862"/>
      <w:bookmarkStart w:id="1245" w:name="_Toc147333262"/>
      <w:bookmarkStart w:id="1246" w:name="_Toc147333923"/>
      <w:bookmarkStart w:id="1247" w:name="_Toc147334243"/>
      <w:bookmarkStart w:id="1248" w:name="_Toc147494395"/>
      <w:bookmarkStart w:id="1249" w:name="_Toc147504010"/>
      <w:bookmarkStart w:id="1250" w:name="_Toc147507579"/>
      <w:bookmarkStart w:id="1251" w:name="_Toc147578465"/>
      <w:bookmarkStart w:id="1252" w:name="_Toc147956373"/>
      <w:bookmarkStart w:id="1253" w:name="_Toc148195129"/>
      <w:bookmarkStart w:id="1254" w:name="_Toc148195295"/>
      <w:bookmarkStart w:id="1255" w:name="_Toc148195461"/>
      <w:bookmarkStart w:id="1256" w:name="_Toc148273956"/>
      <w:bookmarkStart w:id="1257" w:name="_Toc148303633"/>
      <w:bookmarkStart w:id="1258" w:name="_Toc148442146"/>
      <w:bookmarkStart w:id="1259" w:name="_Toc148442316"/>
      <w:bookmarkStart w:id="1260" w:name="_Toc148442484"/>
      <w:bookmarkStart w:id="1261" w:name="_Toc148442651"/>
      <w:bookmarkStart w:id="1262" w:name="_Toc148597926"/>
      <w:bookmarkStart w:id="1263" w:name="_Toc148701016"/>
      <w:bookmarkStart w:id="1264" w:name="_Toc142584508"/>
      <w:bookmarkStart w:id="1265" w:name="_Toc143446401"/>
      <w:bookmarkStart w:id="1266" w:name="_Toc145839271"/>
      <w:bookmarkStart w:id="1267" w:name="_Toc146437528"/>
      <w:bookmarkStart w:id="1268" w:name="_Toc146624939"/>
      <w:bookmarkStart w:id="1269" w:name="_Toc147048981"/>
      <w:bookmarkStart w:id="1270" w:name="_Toc147124118"/>
      <w:bookmarkStart w:id="1271" w:name="_Toc147158177"/>
      <w:bookmarkStart w:id="1272" w:name="_Toc147158392"/>
      <w:bookmarkStart w:id="1273" w:name="_Toc147177778"/>
      <w:bookmarkStart w:id="1274" w:name="_Toc147178809"/>
      <w:bookmarkStart w:id="1275" w:name="_Toc147179518"/>
      <w:bookmarkStart w:id="1276" w:name="_Toc147179693"/>
      <w:bookmarkStart w:id="1277" w:name="_Toc147180353"/>
      <w:bookmarkStart w:id="1278" w:name="_Toc147181706"/>
      <w:bookmarkStart w:id="1279" w:name="_Toc147182559"/>
      <w:bookmarkStart w:id="1280" w:name="_Toc147332863"/>
      <w:bookmarkStart w:id="1281" w:name="_Toc147333263"/>
      <w:bookmarkStart w:id="1282" w:name="_Toc147333924"/>
      <w:bookmarkStart w:id="1283" w:name="_Toc147334244"/>
      <w:bookmarkStart w:id="1284" w:name="_Toc147494396"/>
      <w:bookmarkStart w:id="1285" w:name="_Toc147504011"/>
      <w:bookmarkStart w:id="1286" w:name="_Toc147507580"/>
      <w:bookmarkStart w:id="1287" w:name="_Toc147578466"/>
      <w:bookmarkStart w:id="1288" w:name="_Toc147956374"/>
      <w:bookmarkStart w:id="1289" w:name="_Toc148195130"/>
      <w:bookmarkStart w:id="1290" w:name="_Toc148195296"/>
      <w:bookmarkStart w:id="1291" w:name="_Toc148195462"/>
      <w:bookmarkStart w:id="1292" w:name="_Toc148273957"/>
      <w:bookmarkStart w:id="1293" w:name="_Toc148303634"/>
      <w:bookmarkStart w:id="1294" w:name="_Toc148442147"/>
      <w:bookmarkStart w:id="1295" w:name="_Toc148442317"/>
      <w:bookmarkStart w:id="1296" w:name="_Toc148442485"/>
      <w:bookmarkStart w:id="1297" w:name="_Toc148442652"/>
      <w:bookmarkStart w:id="1298" w:name="_Toc148597927"/>
      <w:bookmarkStart w:id="1299" w:name="_Toc148701017"/>
      <w:bookmarkStart w:id="1300" w:name="_Toc142584509"/>
      <w:bookmarkStart w:id="1301" w:name="_Toc143446402"/>
      <w:bookmarkStart w:id="1302" w:name="_Toc145839272"/>
      <w:bookmarkStart w:id="1303" w:name="_Toc146437529"/>
      <w:bookmarkStart w:id="1304" w:name="_Toc146624940"/>
      <w:bookmarkStart w:id="1305" w:name="_Toc147048982"/>
      <w:bookmarkStart w:id="1306" w:name="_Toc147124119"/>
      <w:bookmarkStart w:id="1307" w:name="_Toc147158178"/>
      <w:bookmarkStart w:id="1308" w:name="_Toc147158393"/>
      <w:bookmarkStart w:id="1309" w:name="_Toc147177779"/>
      <w:bookmarkStart w:id="1310" w:name="_Toc147178810"/>
      <w:bookmarkStart w:id="1311" w:name="_Toc147179519"/>
      <w:bookmarkStart w:id="1312" w:name="_Toc147179694"/>
      <w:bookmarkStart w:id="1313" w:name="_Toc147180354"/>
      <w:bookmarkStart w:id="1314" w:name="_Toc147181707"/>
      <w:bookmarkStart w:id="1315" w:name="_Toc147182560"/>
      <w:bookmarkStart w:id="1316" w:name="_Toc147332864"/>
      <w:bookmarkStart w:id="1317" w:name="_Toc147333264"/>
      <w:bookmarkStart w:id="1318" w:name="_Toc147333925"/>
      <w:bookmarkStart w:id="1319" w:name="_Toc147334245"/>
      <w:bookmarkStart w:id="1320" w:name="_Toc147494397"/>
      <w:bookmarkStart w:id="1321" w:name="_Toc147504012"/>
      <w:bookmarkStart w:id="1322" w:name="_Toc147507581"/>
      <w:bookmarkStart w:id="1323" w:name="_Toc147578467"/>
      <w:bookmarkStart w:id="1324" w:name="_Toc147956375"/>
      <w:bookmarkStart w:id="1325" w:name="_Toc148195131"/>
      <w:bookmarkStart w:id="1326" w:name="_Toc148195297"/>
      <w:bookmarkStart w:id="1327" w:name="_Toc148195463"/>
      <w:bookmarkStart w:id="1328" w:name="_Toc148273958"/>
      <w:bookmarkStart w:id="1329" w:name="_Toc148303635"/>
      <w:bookmarkStart w:id="1330" w:name="_Toc148442148"/>
      <w:bookmarkStart w:id="1331" w:name="_Toc148442318"/>
      <w:bookmarkStart w:id="1332" w:name="_Toc148442486"/>
      <w:bookmarkStart w:id="1333" w:name="_Toc148442653"/>
      <w:bookmarkStart w:id="1334" w:name="_Toc148597928"/>
      <w:bookmarkStart w:id="1335" w:name="_Toc148701018"/>
      <w:bookmarkStart w:id="1336" w:name="_Toc142584510"/>
      <w:bookmarkStart w:id="1337" w:name="_Toc143446403"/>
      <w:bookmarkStart w:id="1338" w:name="_Toc145839273"/>
      <w:bookmarkStart w:id="1339" w:name="_Toc146437530"/>
      <w:bookmarkStart w:id="1340" w:name="_Toc146624941"/>
      <w:bookmarkStart w:id="1341" w:name="_Toc147048983"/>
      <w:bookmarkStart w:id="1342" w:name="_Toc147124120"/>
      <w:bookmarkStart w:id="1343" w:name="_Toc147158179"/>
      <w:bookmarkStart w:id="1344" w:name="_Toc147158394"/>
      <w:bookmarkStart w:id="1345" w:name="_Toc147177780"/>
      <w:bookmarkStart w:id="1346" w:name="_Toc147178811"/>
      <w:bookmarkStart w:id="1347" w:name="_Toc147179520"/>
      <w:bookmarkStart w:id="1348" w:name="_Toc147179695"/>
      <w:bookmarkStart w:id="1349" w:name="_Toc147180355"/>
      <w:bookmarkStart w:id="1350" w:name="_Toc147181708"/>
      <w:bookmarkStart w:id="1351" w:name="_Toc147182561"/>
      <w:bookmarkStart w:id="1352" w:name="_Toc147332865"/>
      <w:bookmarkStart w:id="1353" w:name="_Toc147333265"/>
      <w:bookmarkStart w:id="1354" w:name="_Toc147333926"/>
      <w:bookmarkStart w:id="1355" w:name="_Toc147334246"/>
      <w:bookmarkStart w:id="1356" w:name="_Toc147494398"/>
      <w:bookmarkStart w:id="1357" w:name="_Toc147504013"/>
      <w:bookmarkStart w:id="1358" w:name="_Toc147507582"/>
      <w:bookmarkStart w:id="1359" w:name="_Toc147578468"/>
      <w:bookmarkStart w:id="1360" w:name="_Toc147956376"/>
      <w:bookmarkStart w:id="1361" w:name="_Toc148195132"/>
      <w:bookmarkStart w:id="1362" w:name="_Toc148195298"/>
      <w:bookmarkStart w:id="1363" w:name="_Toc148195464"/>
      <w:bookmarkStart w:id="1364" w:name="_Toc148273959"/>
      <w:bookmarkStart w:id="1365" w:name="_Toc148303636"/>
      <w:bookmarkStart w:id="1366" w:name="_Toc148442149"/>
      <w:bookmarkStart w:id="1367" w:name="_Toc148442319"/>
      <w:bookmarkStart w:id="1368" w:name="_Toc148442487"/>
      <w:bookmarkStart w:id="1369" w:name="_Toc148442654"/>
      <w:bookmarkStart w:id="1370" w:name="_Toc148597929"/>
      <w:bookmarkStart w:id="1371" w:name="_Toc148701019"/>
      <w:bookmarkStart w:id="1372" w:name="_Toc142584511"/>
      <w:bookmarkStart w:id="1373" w:name="_Toc143446404"/>
      <w:bookmarkStart w:id="1374" w:name="_Toc145839274"/>
      <w:bookmarkStart w:id="1375" w:name="_Toc146437531"/>
      <w:bookmarkStart w:id="1376" w:name="_Toc146624942"/>
      <w:bookmarkStart w:id="1377" w:name="_Toc147048984"/>
      <w:bookmarkStart w:id="1378" w:name="_Toc147124121"/>
      <w:bookmarkStart w:id="1379" w:name="_Toc147158180"/>
      <w:bookmarkStart w:id="1380" w:name="_Toc147158395"/>
      <w:bookmarkStart w:id="1381" w:name="_Toc147177781"/>
      <w:bookmarkStart w:id="1382" w:name="_Toc147178812"/>
      <w:bookmarkStart w:id="1383" w:name="_Toc147179521"/>
      <w:bookmarkStart w:id="1384" w:name="_Toc147179696"/>
      <w:bookmarkStart w:id="1385" w:name="_Toc147180356"/>
      <w:bookmarkStart w:id="1386" w:name="_Toc147181709"/>
      <w:bookmarkStart w:id="1387" w:name="_Toc147182562"/>
      <w:bookmarkStart w:id="1388" w:name="_Toc147332866"/>
      <w:bookmarkStart w:id="1389" w:name="_Toc147333266"/>
      <w:bookmarkStart w:id="1390" w:name="_Toc147333927"/>
      <w:bookmarkStart w:id="1391" w:name="_Toc147334247"/>
      <w:bookmarkStart w:id="1392" w:name="_Toc147494399"/>
      <w:bookmarkStart w:id="1393" w:name="_Toc147504014"/>
      <w:bookmarkStart w:id="1394" w:name="_Toc147507583"/>
      <w:bookmarkStart w:id="1395" w:name="_Toc147578469"/>
      <w:bookmarkStart w:id="1396" w:name="_Toc147956377"/>
      <w:bookmarkStart w:id="1397" w:name="_Toc148195133"/>
      <w:bookmarkStart w:id="1398" w:name="_Toc148195299"/>
      <w:bookmarkStart w:id="1399" w:name="_Toc148195465"/>
      <w:bookmarkStart w:id="1400" w:name="_Toc148273960"/>
      <w:bookmarkStart w:id="1401" w:name="_Toc148303637"/>
      <w:bookmarkStart w:id="1402" w:name="_Toc148442150"/>
      <w:bookmarkStart w:id="1403" w:name="_Toc148442320"/>
      <w:bookmarkStart w:id="1404" w:name="_Toc148442488"/>
      <w:bookmarkStart w:id="1405" w:name="_Toc148442655"/>
      <w:bookmarkStart w:id="1406" w:name="_Toc148597930"/>
      <w:bookmarkStart w:id="1407" w:name="_Toc148701020"/>
      <w:bookmarkStart w:id="1408" w:name="_Toc142584513"/>
      <w:bookmarkStart w:id="1409" w:name="_Toc143446406"/>
      <w:bookmarkStart w:id="1410" w:name="_Toc145839276"/>
      <w:bookmarkStart w:id="1411" w:name="_Toc146437533"/>
      <w:bookmarkStart w:id="1412" w:name="_Toc146624944"/>
      <w:bookmarkStart w:id="1413" w:name="_Toc147048986"/>
      <w:bookmarkStart w:id="1414" w:name="_Toc147124123"/>
      <w:bookmarkStart w:id="1415" w:name="_Toc147158182"/>
      <w:bookmarkStart w:id="1416" w:name="_Toc147158397"/>
      <w:bookmarkStart w:id="1417" w:name="_Toc147177783"/>
      <w:bookmarkStart w:id="1418" w:name="_Toc147178814"/>
      <w:bookmarkStart w:id="1419" w:name="_Toc147179523"/>
      <w:bookmarkStart w:id="1420" w:name="_Toc147179698"/>
      <w:bookmarkStart w:id="1421" w:name="_Toc147180358"/>
      <w:bookmarkStart w:id="1422" w:name="_Toc147181711"/>
      <w:bookmarkStart w:id="1423" w:name="_Toc147182564"/>
      <w:bookmarkStart w:id="1424" w:name="_Toc147332868"/>
      <w:bookmarkStart w:id="1425" w:name="_Toc147333268"/>
      <w:bookmarkStart w:id="1426" w:name="_Toc147333929"/>
      <w:bookmarkStart w:id="1427" w:name="_Toc147334249"/>
      <w:bookmarkStart w:id="1428" w:name="_Toc147494401"/>
      <w:bookmarkStart w:id="1429" w:name="_Toc147504016"/>
      <w:bookmarkStart w:id="1430" w:name="_Toc147507585"/>
      <w:bookmarkStart w:id="1431" w:name="_Toc147578471"/>
      <w:bookmarkStart w:id="1432" w:name="_Toc147956379"/>
      <w:bookmarkStart w:id="1433" w:name="_Toc148195135"/>
      <w:bookmarkStart w:id="1434" w:name="_Toc148195301"/>
      <w:bookmarkStart w:id="1435" w:name="_Toc148195467"/>
      <w:bookmarkStart w:id="1436" w:name="_Toc148273962"/>
      <w:bookmarkStart w:id="1437" w:name="_Toc148303639"/>
      <w:bookmarkStart w:id="1438" w:name="_Toc148442152"/>
      <w:bookmarkStart w:id="1439" w:name="_Toc148442322"/>
      <w:bookmarkStart w:id="1440" w:name="_Toc148442490"/>
      <w:bookmarkStart w:id="1441" w:name="_Toc148442657"/>
      <w:bookmarkStart w:id="1442" w:name="_Toc148597932"/>
      <w:bookmarkStart w:id="1443" w:name="_Toc148701022"/>
      <w:bookmarkStart w:id="1444" w:name="_Toc142584514"/>
      <w:bookmarkStart w:id="1445" w:name="_Toc143446407"/>
      <w:bookmarkStart w:id="1446" w:name="_Toc145839277"/>
      <w:bookmarkStart w:id="1447" w:name="_Toc146437534"/>
      <w:bookmarkStart w:id="1448" w:name="_Toc146624945"/>
      <w:bookmarkStart w:id="1449" w:name="_Toc147048987"/>
      <w:bookmarkStart w:id="1450" w:name="_Toc147124124"/>
      <w:bookmarkStart w:id="1451" w:name="_Toc147158183"/>
      <w:bookmarkStart w:id="1452" w:name="_Toc147158398"/>
      <w:bookmarkStart w:id="1453" w:name="_Toc147177784"/>
      <w:bookmarkStart w:id="1454" w:name="_Toc147178815"/>
      <w:bookmarkStart w:id="1455" w:name="_Toc147179524"/>
      <w:bookmarkStart w:id="1456" w:name="_Toc147179699"/>
      <w:bookmarkStart w:id="1457" w:name="_Toc147180359"/>
      <w:bookmarkStart w:id="1458" w:name="_Toc147181712"/>
      <w:bookmarkStart w:id="1459" w:name="_Toc147182565"/>
      <w:bookmarkStart w:id="1460" w:name="_Toc147332869"/>
      <w:bookmarkStart w:id="1461" w:name="_Toc147333269"/>
      <w:bookmarkStart w:id="1462" w:name="_Toc147333930"/>
      <w:bookmarkStart w:id="1463" w:name="_Toc147334250"/>
      <w:bookmarkStart w:id="1464" w:name="_Toc147494402"/>
      <w:bookmarkStart w:id="1465" w:name="_Toc147504017"/>
      <w:bookmarkStart w:id="1466" w:name="_Toc147507586"/>
      <w:bookmarkStart w:id="1467" w:name="_Toc147578472"/>
      <w:bookmarkStart w:id="1468" w:name="_Toc147956380"/>
      <w:bookmarkStart w:id="1469" w:name="_Toc148195136"/>
      <w:bookmarkStart w:id="1470" w:name="_Toc148195302"/>
      <w:bookmarkStart w:id="1471" w:name="_Toc148195468"/>
      <w:bookmarkStart w:id="1472" w:name="_Toc148273963"/>
      <w:bookmarkStart w:id="1473" w:name="_Toc148303640"/>
      <w:bookmarkStart w:id="1474" w:name="_Toc148442153"/>
      <w:bookmarkStart w:id="1475" w:name="_Toc148442323"/>
      <w:bookmarkStart w:id="1476" w:name="_Toc148442491"/>
      <w:bookmarkStart w:id="1477" w:name="_Toc148442658"/>
      <w:bookmarkStart w:id="1478" w:name="_Toc148597933"/>
      <w:bookmarkStart w:id="1479" w:name="_Toc148701023"/>
      <w:bookmarkStart w:id="1480" w:name="_Toc142584515"/>
      <w:bookmarkStart w:id="1481" w:name="_Toc143446408"/>
      <w:bookmarkStart w:id="1482" w:name="_Toc145839278"/>
      <w:bookmarkStart w:id="1483" w:name="_Toc146437535"/>
      <w:bookmarkStart w:id="1484" w:name="_Toc146624946"/>
      <w:bookmarkStart w:id="1485" w:name="_Toc147048988"/>
      <w:bookmarkStart w:id="1486" w:name="_Toc147124125"/>
      <w:bookmarkStart w:id="1487" w:name="_Toc147158184"/>
      <w:bookmarkStart w:id="1488" w:name="_Toc147158399"/>
      <w:bookmarkStart w:id="1489" w:name="_Toc147177785"/>
      <w:bookmarkStart w:id="1490" w:name="_Toc147178816"/>
      <w:bookmarkStart w:id="1491" w:name="_Toc147179525"/>
      <w:bookmarkStart w:id="1492" w:name="_Toc147179700"/>
      <w:bookmarkStart w:id="1493" w:name="_Toc147180360"/>
      <w:bookmarkStart w:id="1494" w:name="_Toc147181713"/>
      <w:bookmarkStart w:id="1495" w:name="_Toc147182566"/>
      <w:bookmarkStart w:id="1496" w:name="_Toc147332870"/>
      <w:bookmarkStart w:id="1497" w:name="_Toc147333270"/>
      <w:bookmarkStart w:id="1498" w:name="_Toc147333931"/>
      <w:bookmarkStart w:id="1499" w:name="_Toc147334251"/>
      <w:bookmarkStart w:id="1500" w:name="_Toc147494403"/>
      <w:bookmarkStart w:id="1501" w:name="_Toc147504018"/>
      <w:bookmarkStart w:id="1502" w:name="_Toc147507587"/>
      <w:bookmarkStart w:id="1503" w:name="_Toc147578473"/>
      <w:bookmarkStart w:id="1504" w:name="_Toc147956381"/>
      <w:bookmarkStart w:id="1505" w:name="_Toc148195137"/>
      <w:bookmarkStart w:id="1506" w:name="_Toc148195303"/>
      <w:bookmarkStart w:id="1507" w:name="_Toc148195469"/>
      <w:bookmarkStart w:id="1508" w:name="_Toc148273964"/>
      <w:bookmarkStart w:id="1509" w:name="_Toc148303641"/>
      <w:bookmarkStart w:id="1510" w:name="_Toc148442154"/>
      <w:bookmarkStart w:id="1511" w:name="_Toc148442324"/>
      <w:bookmarkStart w:id="1512" w:name="_Toc148442492"/>
      <w:bookmarkStart w:id="1513" w:name="_Toc148442659"/>
      <w:bookmarkStart w:id="1514" w:name="_Toc148597934"/>
      <w:bookmarkStart w:id="1515" w:name="_Toc148701024"/>
      <w:bookmarkStart w:id="1516" w:name="_Toc142584516"/>
      <w:bookmarkStart w:id="1517" w:name="_Toc143446409"/>
      <w:bookmarkStart w:id="1518" w:name="_Toc145839279"/>
      <w:bookmarkStart w:id="1519" w:name="_Toc146437536"/>
      <w:bookmarkStart w:id="1520" w:name="_Toc146624947"/>
      <w:bookmarkStart w:id="1521" w:name="_Toc147048989"/>
      <w:bookmarkStart w:id="1522" w:name="_Toc147124126"/>
      <w:bookmarkStart w:id="1523" w:name="_Toc147158185"/>
      <w:bookmarkStart w:id="1524" w:name="_Toc147158400"/>
      <w:bookmarkStart w:id="1525" w:name="_Toc147177786"/>
      <w:bookmarkStart w:id="1526" w:name="_Toc147178817"/>
      <w:bookmarkStart w:id="1527" w:name="_Toc147179526"/>
      <w:bookmarkStart w:id="1528" w:name="_Toc147179701"/>
      <w:bookmarkStart w:id="1529" w:name="_Toc147180361"/>
      <w:bookmarkStart w:id="1530" w:name="_Toc147181714"/>
      <w:bookmarkStart w:id="1531" w:name="_Toc147182567"/>
      <w:bookmarkStart w:id="1532" w:name="_Toc147332871"/>
      <w:bookmarkStart w:id="1533" w:name="_Toc147333271"/>
      <w:bookmarkStart w:id="1534" w:name="_Toc147333932"/>
      <w:bookmarkStart w:id="1535" w:name="_Toc147334252"/>
      <w:bookmarkStart w:id="1536" w:name="_Toc147494404"/>
      <w:bookmarkStart w:id="1537" w:name="_Toc147504019"/>
      <w:bookmarkStart w:id="1538" w:name="_Toc147507588"/>
      <w:bookmarkStart w:id="1539" w:name="_Toc147578474"/>
      <w:bookmarkStart w:id="1540" w:name="_Toc147956382"/>
      <w:bookmarkStart w:id="1541" w:name="_Toc148195138"/>
      <w:bookmarkStart w:id="1542" w:name="_Toc148195304"/>
      <w:bookmarkStart w:id="1543" w:name="_Toc148195470"/>
      <w:bookmarkStart w:id="1544" w:name="_Toc148273965"/>
      <w:bookmarkStart w:id="1545" w:name="_Toc148303642"/>
      <w:bookmarkStart w:id="1546" w:name="_Toc148442155"/>
      <w:bookmarkStart w:id="1547" w:name="_Toc148442325"/>
      <w:bookmarkStart w:id="1548" w:name="_Toc148442493"/>
      <w:bookmarkStart w:id="1549" w:name="_Toc148442660"/>
      <w:bookmarkStart w:id="1550" w:name="_Toc148597935"/>
      <w:bookmarkStart w:id="1551" w:name="_Toc148701025"/>
      <w:bookmarkStart w:id="1552" w:name="_Toc142584518"/>
      <w:bookmarkStart w:id="1553" w:name="_Toc143446411"/>
      <w:bookmarkStart w:id="1554" w:name="_Toc145839281"/>
      <w:bookmarkStart w:id="1555" w:name="_Toc146437538"/>
      <w:bookmarkStart w:id="1556" w:name="_Toc146624949"/>
      <w:bookmarkStart w:id="1557" w:name="_Toc147048991"/>
      <w:bookmarkStart w:id="1558" w:name="_Toc147124128"/>
      <w:bookmarkStart w:id="1559" w:name="_Toc147158187"/>
      <w:bookmarkStart w:id="1560" w:name="_Toc147158402"/>
      <w:bookmarkStart w:id="1561" w:name="_Toc147177788"/>
      <w:bookmarkStart w:id="1562" w:name="_Toc147178819"/>
      <w:bookmarkStart w:id="1563" w:name="_Toc147179528"/>
      <w:bookmarkStart w:id="1564" w:name="_Toc147179703"/>
      <w:bookmarkStart w:id="1565" w:name="_Toc147180363"/>
      <w:bookmarkStart w:id="1566" w:name="_Toc147181716"/>
      <w:bookmarkStart w:id="1567" w:name="_Toc147182569"/>
      <w:bookmarkStart w:id="1568" w:name="_Toc147332873"/>
      <w:bookmarkStart w:id="1569" w:name="_Toc147333273"/>
      <w:bookmarkStart w:id="1570" w:name="_Toc147333934"/>
      <w:bookmarkStart w:id="1571" w:name="_Toc147334254"/>
      <w:bookmarkStart w:id="1572" w:name="_Toc147494406"/>
      <w:bookmarkStart w:id="1573" w:name="_Toc147504021"/>
      <w:bookmarkStart w:id="1574" w:name="_Toc147507590"/>
      <w:bookmarkStart w:id="1575" w:name="_Toc147578476"/>
      <w:bookmarkStart w:id="1576" w:name="_Toc147956384"/>
      <w:bookmarkStart w:id="1577" w:name="_Toc148195140"/>
      <w:bookmarkStart w:id="1578" w:name="_Toc148195306"/>
      <w:bookmarkStart w:id="1579" w:name="_Toc148195472"/>
      <w:bookmarkStart w:id="1580" w:name="_Toc148273967"/>
      <w:bookmarkStart w:id="1581" w:name="_Toc148303644"/>
      <w:bookmarkStart w:id="1582" w:name="_Toc148442157"/>
      <w:bookmarkStart w:id="1583" w:name="_Toc148442327"/>
      <w:bookmarkStart w:id="1584" w:name="_Toc148442495"/>
      <w:bookmarkStart w:id="1585" w:name="_Toc148442662"/>
      <w:bookmarkStart w:id="1586" w:name="_Toc148597937"/>
      <w:bookmarkStart w:id="1587" w:name="_Toc148701027"/>
      <w:bookmarkStart w:id="1588" w:name="_Toc142584519"/>
      <w:bookmarkStart w:id="1589" w:name="_Toc143446412"/>
      <w:bookmarkStart w:id="1590" w:name="_Toc145839282"/>
      <w:bookmarkStart w:id="1591" w:name="_Toc146437539"/>
      <w:bookmarkStart w:id="1592" w:name="_Toc146624950"/>
      <w:bookmarkStart w:id="1593" w:name="_Toc147048992"/>
      <w:bookmarkStart w:id="1594" w:name="_Toc147124129"/>
      <w:bookmarkStart w:id="1595" w:name="_Toc147158188"/>
      <w:bookmarkStart w:id="1596" w:name="_Toc147158403"/>
      <w:bookmarkStart w:id="1597" w:name="_Toc147177789"/>
      <w:bookmarkStart w:id="1598" w:name="_Toc147178820"/>
      <w:bookmarkStart w:id="1599" w:name="_Toc147179529"/>
      <w:bookmarkStart w:id="1600" w:name="_Toc147179704"/>
      <w:bookmarkStart w:id="1601" w:name="_Toc147180364"/>
      <w:bookmarkStart w:id="1602" w:name="_Toc147181717"/>
      <w:bookmarkStart w:id="1603" w:name="_Toc147182570"/>
      <w:bookmarkStart w:id="1604" w:name="_Toc147332874"/>
      <w:bookmarkStart w:id="1605" w:name="_Toc147333274"/>
      <w:bookmarkStart w:id="1606" w:name="_Toc147333935"/>
      <w:bookmarkStart w:id="1607" w:name="_Toc147334255"/>
      <w:bookmarkStart w:id="1608" w:name="_Toc147494407"/>
      <w:bookmarkStart w:id="1609" w:name="_Toc147504022"/>
      <w:bookmarkStart w:id="1610" w:name="_Toc147507591"/>
      <w:bookmarkStart w:id="1611" w:name="_Toc147578477"/>
      <w:bookmarkStart w:id="1612" w:name="_Toc147956385"/>
      <w:bookmarkStart w:id="1613" w:name="_Toc148195141"/>
      <w:bookmarkStart w:id="1614" w:name="_Toc148195307"/>
      <w:bookmarkStart w:id="1615" w:name="_Toc148195473"/>
      <w:bookmarkStart w:id="1616" w:name="_Toc148273968"/>
      <w:bookmarkStart w:id="1617" w:name="_Toc148303645"/>
      <w:bookmarkStart w:id="1618" w:name="_Toc148442158"/>
      <w:bookmarkStart w:id="1619" w:name="_Toc148442328"/>
      <w:bookmarkStart w:id="1620" w:name="_Toc148442496"/>
      <w:bookmarkStart w:id="1621" w:name="_Toc148442663"/>
      <w:bookmarkStart w:id="1622" w:name="_Toc148597938"/>
      <w:bookmarkStart w:id="1623" w:name="_Toc148701028"/>
      <w:bookmarkStart w:id="1624" w:name="_Toc142584520"/>
      <w:bookmarkStart w:id="1625" w:name="_Toc143446413"/>
      <w:bookmarkStart w:id="1626" w:name="_Toc145839283"/>
      <w:bookmarkStart w:id="1627" w:name="_Toc146437540"/>
      <w:bookmarkStart w:id="1628" w:name="_Toc146624951"/>
      <w:bookmarkStart w:id="1629" w:name="_Toc147048993"/>
      <w:bookmarkStart w:id="1630" w:name="_Toc147124130"/>
      <w:bookmarkStart w:id="1631" w:name="_Toc147158189"/>
      <w:bookmarkStart w:id="1632" w:name="_Toc147158404"/>
      <w:bookmarkStart w:id="1633" w:name="_Toc147177790"/>
      <w:bookmarkStart w:id="1634" w:name="_Toc147178821"/>
      <w:bookmarkStart w:id="1635" w:name="_Toc147179530"/>
      <w:bookmarkStart w:id="1636" w:name="_Toc147179705"/>
      <w:bookmarkStart w:id="1637" w:name="_Toc147180365"/>
      <w:bookmarkStart w:id="1638" w:name="_Toc147181718"/>
      <w:bookmarkStart w:id="1639" w:name="_Toc147182571"/>
      <w:bookmarkStart w:id="1640" w:name="_Toc147332875"/>
      <w:bookmarkStart w:id="1641" w:name="_Toc147333275"/>
      <w:bookmarkStart w:id="1642" w:name="_Toc147333936"/>
      <w:bookmarkStart w:id="1643" w:name="_Toc147334256"/>
      <w:bookmarkStart w:id="1644" w:name="_Toc147494408"/>
      <w:bookmarkStart w:id="1645" w:name="_Toc147504023"/>
      <w:bookmarkStart w:id="1646" w:name="_Toc147507592"/>
      <w:bookmarkStart w:id="1647" w:name="_Toc147578478"/>
      <w:bookmarkStart w:id="1648" w:name="_Toc147956386"/>
      <w:bookmarkStart w:id="1649" w:name="_Toc148195142"/>
      <w:bookmarkStart w:id="1650" w:name="_Toc148195308"/>
      <w:bookmarkStart w:id="1651" w:name="_Toc148195474"/>
      <w:bookmarkStart w:id="1652" w:name="_Toc148273969"/>
      <w:bookmarkStart w:id="1653" w:name="_Toc148303646"/>
      <w:bookmarkStart w:id="1654" w:name="_Toc148442159"/>
      <w:bookmarkStart w:id="1655" w:name="_Toc148442329"/>
      <w:bookmarkStart w:id="1656" w:name="_Toc148442497"/>
      <w:bookmarkStart w:id="1657" w:name="_Toc148442664"/>
      <w:bookmarkStart w:id="1658" w:name="_Toc148597939"/>
      <w:bookmarkStart w:id="1659" w:name="_Toc148701029"/>
      <w:bookmarkStart w:id="1660" w:name="_Toc142584522"/>
      <w:bookmarkStart w:id="1661" w:name="_Toc143446415"/>
      <w:bookmarkStart w:id="1662" w:name="_Toc145839285"/>
      <w:bookmarkStart w:id="1663" w:name="_Toc146437542"/>
      <w:bookmarkStart w:id="1664" w:name="_Toc146624953"/>
      <w:bookmarkStart w:id="1665" w:name="_Toc147048995"/>
      <w:bookmarkStart w:id="1666" w:name="_Toc147124132"/>
      <w:bookmarkStart w:id="1667" w:name="_Toc147158191"/>
      <w:bookmarkStart w:id="1668" w:name="_Toc147158406"/>
      <w:bookmarkStart w:id="1669" w:name="_Toc147177792"/>
      <w:bookmarkStart w:id="1670" w:name="_Toc147178823"/>
      <w:bookmarkStart w:id="1671" w:name="_Toc147179532"/>
      <w:bookmarkStart w:id="1672" w:name="_Toc147179707"/>
      <w:bookmarkStart w:id="1673" w:name="_Toc147180367"/>
      <w:bookmarkStart w:id="1674" w:name="_Toc147181720"/>
      <w:bookmarkStart w:id="1675" w:name="_Toc147182573"/>
      <w:bookmarkStart w:id="1676" w:name="_Toc147332877"/>
      <w:bookmarkStart w:id="1677" w:name="_Toc147333277"/>
      <w:bookmarkStart w:id="1678" w:name="_Toc147333938"/>
      <w:bookmarkStart w:id="1679" w:name="_Toc147334258"/>
      <w:bookmarkStart w:id="1680" w:name="_Toc147494410"/>
      <w:bookmarkStart w:id="1681" w:name="_Toc147504025"/>
      <w:bookmarkStart w:id="1682" w:name="_Toc147507594"/>
      <w:bookmarkStart w:id="1683" w:name="_Toc147578480"/>
      <w:bookmarkStart w:id="1684" w:name="_Toc147956388"/>
      <w:bookmarkStart w:id="1685" w:name="_Toc148195144"/>
      <w:bookmarkStart w:id="1686" w:name="_Toc148195310"/>
      <w:bookmarkStart w:id="1687" w:name="_Toc148195476"/>
      <w:bookmarkStart w:id="1688" w:name="_Toc148273971"/>
      <w:bookmarkStart w:id="1689" w:name="_Toc148303648"/>
      <w:bookmarkStart w:id="1690" w:name="_Toc148442161"/>
      <w:bookmarkStart w:id="1691" w:name="_Toc148442331"/>
      <w:bookmarkStart w:id="1692" w:name="_Toc148442499"/>
      <w:bookmarkStart w:id="1693" w:name="_Toc148442666"/>
      <w:bookmarkStart w:id="1694" w:name="_Toc148597941"/>
      <w:bookmarkStart w:id="1695" w:name="_Toc148701031"/>
      <w:bookmarkStart w:id="1696" w:name="_Toc142584524"/>
      <w:bookmarkStart w:id="1697" w:name="_Toc143446417"/>
      <w:bookmarkStart w:id="1698" w:name="_Toc145839287"/>
      <w:bookmarkStart w:id="1699" w:name="_Toc146437544"/>
      <w:bookmarkStart w:id="1700" w:name="_Toc146624955"/>
      <w:bookmarkStart w:id="1701" w:name="_Toc147048997"/>
      <w:bookmarkStart w:id="1702" w:name="_Toc147124134"/>
      <w:bookmarkStart w:id="1703" w:name="_Toc147158193"/>
      <w:bookmarkStart w:id="1704" w:name="_Toc147158408"/>
      <w:bookmarkStart w:id="1705" w:name="_Toc147177794"/>
      <w:bookmarkStart w:id="1706" w:name="_Toc147178825"/>
      <w:bookmarkStart w:id="1707" w:name="_Toc147179534"/>
      <w:bookmarkStart w:id="1708" w:name="_Toc147179709"/>
      <w:bookmarkStart w:id="1709" w:name="_Toc147180369"/>
      <w:bookmarkStart w:id="1710" w:name="_Toc147181722"/>
      <w:bookmarkStart w:id="1711" w:name="_Toc147182575"/>
      <w:bookmarkStart w:id="1712" w:name="_Toc147332879"/>
      <w:bookmarkStart w:id="1713" w:name="_Toc147333279"/>
      <w:bookmarkStart w:id="1714" w:name="_Toc147333940"/>
      <w:bookmarkStart w:id="1715" w:name="_Toc147334260"/>
      <w:bookmarkStart w:id="1716" w:name="_Toc147494412"/>
      <w:bookmarkStart w:id="1717" w:name="_Toc147504027"/>
      <w:bookmarkStart w:id="1718" w:name="_Toc147507596"/>
      <w:bookmarkStart w:id="1719" w:name="_Toc147578482"/>
      <w:bookmarkStart w:id="1720" w:name="_Toc147956390"/>
      <w:bookmarkStart w:id="1721" w:name="_Toc148195146"/>
      <w:bookmarkStart w:id="1722" w:name="_Toc148195312"/>
      <w:bookmarkStart w:id="1723" w:name="_Toc148195478"/>
      <w:bookmarkStart w:id="1724" w:name="_Toc148273973"/>
      <w:bookmarkStart w:id="1725" w:name="_Toc148303650"/>
      <w:bookmarkStart w:id="1726" w:name="_Toc148442163"/>
      <w:bookmarkStart w:id="1727" w:name="_Toc148442333"/>
      <w:bookmarkStart w:id="1728" w:name="_Toc148442501"/>
      <w:bookmarkStart w:id="1729" w:name="_Toc148442668"/>
      <w:bookmarkStart w:id="1730" w:name="_Toc148597943"/>
      <w:bookmarkStart w:id="1731" w:name="_Toc148701033"/>
      <w:bookmarkStart w:id="1732" w:name="_Toc142584526"/>
      <w:bookmarkStart w:id="1733" w:name="_Toc143446419"/>
      <w:bookmarkStart w:id="1734" w:name="_Toc145839289"/>
      <w:bookmarkStart w:id="1735" w:name="_Toc146437546"/>
      <w:bookmarkStart w:id="1736" w:name="_Toc146624957"/>
      <w:bookmarkStart w:id="1737" w:name="_Toc147048999"/>
      <w:bookmarkStart w:id="1738" w:name="_Toc147124136"/>
      <w:bookmarkStart w:id="1739" w:name="_Toc147158195"/>
      <w:bookmarkStart w:id="1740" w:name="_Toc147158410"/>
      <w:bookmarkStart w:id="1741" w:name="_Toc147177796"/>
      <w:bookmarkStart w:id="1742" w:name="_Toc147178827"/>
      <w:bookmarkStart w:id="1743" w:name="_Toc147179536"/>
      <w:bookmarkStart w:id="1744" w:name="_Toc147179711"/>
      <w:bookmarkStart w:id="1745" w:name="_Toc147180371"/>
      <w:bookmarkStart w:id="1746" w:name="_Toc147181724"/>
      <w:bookmarkStart w:id="1747" w:name="_Toc147182577"/>
      <w:bookmarkStart w:id="1748" w:name="_Toc147332881"/>
      <w:bookmarkStart w:id="1749" w:name="_Toc147333281"/>
      <w:bookmarkStart w:id="1750" w:name="_Toc147333942"/>
      <w:bookmarkStart w:id="1751" w:name="_Toc147334262"/>
      <w:bookmarkStart w:id="1752" w:name="_Toc147494414"/>
      <w:bookmarkStart w:id="1753" w:name="_Toc147504029"/>
      <w:bookmarkStart w:id="1754" w:name="_Toc147507598"/>
      <w:bookmarkStart w:id="1755" w:name="_Toc147578484"/>
      <w:bookmarkStart w:id="1756" w:name="_Toc147956392"/>
      <w:bookmarkStart w:id="1757" w:name="_Toc148195148"/>
      <w:bookmarkStart w:id="1758" w:name="_Toc148195314"/>
      <w:bookmarkStart w:id="1759" w:name="_Toc148195480"/>
      <w:bookmarkStart w:id="1760" w:name="_Toc148273975"/>
      <w:bookmarkStart w:id="1761" w:name="_Toc148303652"/>
      <w:bookmarkStart w:id="1762" w:name="_Toc148442165"/>
      <w:bookmarkStart w:id="1763" w:name="_Toc148442335"/>
      <w:bookmarkStart w:id="1764" w:name="_Toc148442503"/>
      <w:bookmarkStart w:id="1765" w:name="_Toc148442670"/>
      <w:bookmarkStart w:id="1766" w:name="_Toc148597945"/>
      <w:bookmarkStart w:id="1767" w:name="_Toc148701035"/>
      <w:bookmarkStart w:id="1768" w:name="_Toc142584527"/>
      <w:bookmarkStart w:id="1769" w:name="_Toc143446420"/>
      <w:bookmarkStart w:id="1770" w:name="_Toc145839290"/>
      <w:bookmarkStart w:id="1771" w:name="_Toc146437547"/>
      <w:bookmarkStart w:id="1772" w:name="_Toc146624958"/>
      <w:bookmarkStart w:id="1773" w:name="_Toc147049000"/>
      <w:bookmarkStart w:id="1774" w:name="_Toc147124137"/>
      <w:bookmarkStart w:id="1775" w:name="_Toc147158196"/>
      <w:bookmarkStart w:id="1776" w:name="_Toc147158411"/>
      <w:bookmarkStart w:id="1777" w:name="_Toc147177797"/>
      <w:bookmarkStart w:id="1778" w:name="_Toc147178828"/>
      <w:bookmarkStart w:id="1779" w:name="_Toc147179537"/>
      <w:bookmarkStart w:id="1780" w:name="_Toc147179712"/>
      <w:bookmarkStart w:id="1781" w:name="_Toc147180372"/>
      <w:bookmarkStart w:id="1782" w:name="_Toc147181725"/>
      <w:bookmarkStart w:id="1783" w:name="_Toc147182578"/>
      <w:bookmarkStart w:id="1784" w:name="_Toc147332882"/>
      <w:bookmarkStart w:id="1785" w:name="_Toc147333282"/>
      <w:bookmarkStart w:id="1786" w:name="_Toc147333943"/>
      <w:bookmarkStart w:id="1787" w:name="_Toc147334263"/>
      <w:bookmarkStart w:id="1788" w:name="_Toc147494415"/>
      <w:bookmarkStart w:id="1789" w:name="_Toc147504030"/>
      <w:bookmarkStart w:id="1790" w:name="_Toc147507599"/>
      <w:bookmarkStart w:id="1791" w:name="_Toc147578485"/>
      <w:bookmarkStart w:id="1792" w:name="_Toc147956393"/>
      <w:bookmarkStart w:id="1793" w:name="_Toc148195149"/>
      <w:bookmarkStart w:id="1794" w:name="_Toc148195315"/>
      <w:bookmarkStart w:id="1795" w:name="_Toc148195481"/>
      <w:bookmarkStart w:id="1796" w:name="_Toc148273976"/>
      <w:bookmarkStart w:id="1797" w:name="_Toc148303653"/>
      <w:bookmarkStart w:id="1798" w:name="_Toc148442166"/>
      <w:bookmarkStart w:id="1799" w:name="_Toc148442336"/>
      <w:bookmarkStart w:id="1800" w:name="_Toc148442504"/>
      <w:bookmarkStart w:id="1801" w:name="_Toc148442671"/>
      <w:bookmarkStart w:id="1802" w:name="_Toc148597946"/>
      <w:bookmarkStart w:id="1803" w:name="_Toc148701036"/>
      <w:bookmarkStart w:id="1804" w:name="_Toc142584528"/>
      <w:bookmarkStart w:id="1805" w:name="_Toc143446421"/>
      <w:bookmarkStart w:id="1806" w:name="_Toc145839291"/>
      <w:bookmarkStart w:id="1807" w:name="_Toc146437548"/>
      <w:bookmarkStart w:id="1808" w:name="_Toc146624959"/>
      <w:bookmarkStart w:id="1809" w:name="_Toc147049001"/>
      <w:bookmarkStart w:id="1810" w:name="_Toc147124138"/>
      <w:bookmarkStart w:id="1811" w:name="_Toc147158197"/>
      <w:bookmarkStart w:id="1812" w:name="_Toc147158412"/>
      <w:bookmarkStart w:id="1813" w:name="_Toc147177798"/>
      <w:bookmarkStart w:id="1814" w:name="_Toc147178829"/>
      <w:bookmarkStart w:id="1815" w:name="_Toc147179538"/>
      <w:bookmarkStart w:id="1816" w:name="_Toc147179713"/>
      <w:bookmarkStart w:id="1817" w:name="_Toc147180373"/>
      <w:bookmarkStart w:id="1818" w:name="_Toc147181726"/>
      <w:bookmarkStart w:id="1819" w:name="_Toc147182579"/>
      <w:bookmarkStart w:id="1820" w:name="_Toc147332883"/>
      <w:bookmarkStart w:id="1821" w:name="_Toc147333283"/>
      <w:bookmarkStart w:id="1822" w:name="_Toc147333944"/>
      <w:bookmarkStart w:id="1823" w:name="_Toc147334264"/>
      <w:bookmarkStart w:id="1824" w:name="_Toc147494416"/>
      <w:bookmarkStart w:id="1825" w:name="_Toc147504031"/>
      <w:bookmarkStart w:id="1826" w:name="_Toc147507600"/>
      <w:bookmarkStart w:id="1827" w:name="_Toc147578486"/>
      <w:bookmarkStart w:id="1828" w:name="_Toc147956394"/>
      <w:bookmarkStart w:id="1829" w:name="_Toc148195150"/>
      <w:bookmarkStart w:id="1830" w:name="_Toc148195316"/>
      <w:bookmarkStart w:id="1831" w:name="_Toc148195482"/>
      <w:bookmarkStart w:id="1832" w:name="_Toc148273977"/>
      <w:bookmarkStart w:id="1833" w:name="_Toc148303654"/>
      <w:bookmarkStart w:id="1834" w:name="_Toc148442167"/>
      <w:bookmarkStart w:id="1835" w:name="_Toc148442337"/>
      <w:bookmarkStart w:id="1836" w:name="_Toc148442505"/>
      <w:bookmarkStart w:id="1837" w:name="_Toc148442672"/>
      <w:bookmarkStart w:id="1838" w:name="_Toc148597947"/>
      <w:bookmarkStart w:id="1839" w:name="_Toc148701037"/>
      <w:bookmarkStart w:id="1840" w:name="_Toc139477371"/>
      <w:bookmarkStart w:id="1841" w:name="_Toc139477723"/>
      <w:bookmarkStart w:id="1842" w:name="_Toc139810945"/>
      <w:bookmarkStart w:id="1843" w:name="_Toc139872496"/>
      <w:bookmarkStart w:id="1844" w:name="_Toc141605346"/>
      <w:bookmarkStart w:id="1845" w:name="_Toc141605921"/>
      <w:bookmarkStart w:id="1846" w:name="_Toc141606018"/>
      <w:bookmarkStart w:id="1847" w:name="_Toc142584538"/>
      <w:bookmarkStart w:id="1848" w:name="_Toc143446431"/>
      <w:bookmarkStart w:id="1849" w:name="_Toc145839301"/>
      <w:bookmarkStart w:id="1850" w:name="_Toc146437558"/>
      <w:bookmarkStart w:id="1851" w:name="_Toc146624969"/>
      <w:bookmarkStart w:id="1852" w:name="_Toc147049011"/>
      <w:bookmarkStart w:id="1853" w:name="_Toc147124148"/>
      <w:bookmarkStart w:id="1854" w:name="_Toc147158207"/>
      <w:bookmarkStart w:id="1855" w:name="_Toc147158422"/>
      <w:bookmarkStart w:id="1856" w:name="_Toc147177808"/>
      <w:bookmarkStart w:id="1857" w:name="_Toc147178839"/>
      <w:bookmarkStart w:id="1858" w:name="_Toc147179548"/>
      <w:bookmarkStart w:id="1859" w:name="_Toc147179723"/>
      <w:bookmarkStart w:id="1860" w:name="_Toc147180383"/>
      <w:bookmarkStart w:id="1861" w:name="_Toc147181736"/>
      <w:bookmarkStart w:id="1862" w:name="_Toc147182589"/>
      <w:bookmarkStart w:id="1863" w:name="_Toc147332893"/>
      <w:bookmarkStart w:id="1864" w:name="_Toc147333293"/>
      <w:bookmarkStart w:id="1865" w:name="_Toc147333954"/>
      <w:bookmarkStart w:id="1866" w:name="_Toc147334274"/>
      <w:bookmarkStart w:id="1867" w:name="_Toc147494426"/>
      <w:bookmarkStart w:id="1868" w:name="_Toc147504041"/>
      <w:bookmarkStart w:id="1869" w:name="_Toc147507610"/>
      <w:bookmarkStart w:id="1870" w:name="_Toc147578496"/>
      <w:bookmarkStart w:id="1871" w:name="_Toc147956404"/>
      <w:bookmarkStart w:id="1872" w:name="_Toc148195160"/>
      <w:bookmarkStart w:id="1873" w:name="_Toc148195326"/>
      <w:bookmarkStart w:id="1874" w:name="_Toc148195492"/>
      <w:bookmarkStart w:id="1875" w:name="_Toc148273987"/>
      <w:bookmarkStart w:id="1876" w:name="_Toc148303664"/>
      <w:bookmarkStart w:id="1877" w:name="_Toc148442177"/>
      <w:bookmarkStart w:id="1878" w:name="_Toc148442347"/>
      <w:bookmarkStart w:id="1879" w:name="_Toc148442515"/>
      <w:bookmarkStart w:id="1880" w:name="_Toc148442682"/>
      <w:bookmarkStart w:id="1881" w:name="_Toc148597957"/>
      <w:bookmarkStart w:id="1882" w:name="_Toc148701047"/>
      <w:bookmarkStart w:id="1883" w:name="_Toc139477372"/>
      <w:bookmarkStart w:id="1884" w:name="_Toc139477724"/>
      <w:bookmarkStart w:id="1885" w:name="_Toc139810946"/>
      <w:bookmarkStart w:id="1886" w:name="_Toc139872497"/>
      <w:bookmarkStart w:id="1887" w:name="_Toc141605347"/>
      <w:bookmarkStart w:id="1888" w:name="_Toc141605922"/>
      <w:bookmarkStart w:id="1889" w:name="_Toc141606019"/>
      <w:bookmarkStart w:id="1890" w:name="_Toc142584539"/>
      <w:bookmarkStart w:id="1891" w:name="_Toc143446432"/>
      <w:bookmarkStart w:id="1892" w:name="_Toc145839302"/>
      <w:bookmarkStart w:id="1893" w:name="_Toc146437559"/>
      <w:bookmarkStart w:id="1894" w:name="_Toc146624970"/>
      <w:bookmarkStart w:id="1895" w:name="_Toc147049012"/>
      <w:bookmarkStart w:id="1896" w:name="_Toc147124149"/>
      <w:bookmarkStart w:id="1897" w:name="_Toc147158208"/>
      <w:bookmarkStart w:id="1898" w:name="_Toc147158423"/>
      <w:bookmarkStart w:id="1899" w:name="_Toc147177809"/>
      <w:bookmarkStart w:id="1900" w:name="_Toc147178840"/>
      <w:bookmarkStart w:id="1901" w:name="_Toc147179549"/>
      <w:bookmarkStart w:id="1902" w:name="_Toc147179724"/>
      <w:bookmarkStart w:id="1903" w:name="_Toc147180384"/>
      <w:bookmarkStart w:id="1904" w:name="_Toc147181737"/>
      <w:bookmarkStart w:id="1905" w:name="_Toc147182590"/>
      <w:bookmarkStart w:id="1906" w:name="_Toc147332894"/>
      <w:bookmarkStart w:id="1907" w:name="_Toc147333294"/>
      <w:bookmarkStart w:id="1908" w:name="_Toc147333955"/>
      <w:bookmarkStart w:id="1909" w:name="_Toc147334275"/>
      <w:bookmarkStart w:id="1910" w:name="_Toc147494427"/>
      <w:bookmarkStart w:id="1911" w:name="_Toc147504042"/>
      <w:bookmarkStart w:id="1912" w:name="_Toc147507611"/>
      <w:bookmarkStart w:id="1913" w:name="_Toc147578497"/>
      <w:bookmarkStart w:id="1914" w:name="_Toc147956405"/>
      <w:bookmarkStart w:id="1915" w:name="_Toc148195161"/>
      <w:bookmarkStart w:id="1916" w:name="_Toc148195327"/>
      <w:bookmarkStart w:id="1917" w:name="_Toc148195493"/>
      <w:bookmarkStart w:id="1918" w:name="_Toc148273988"/>
      <w:bookmarkStart w:id="1919" w:name="_Toc148303665"/>
      <w:bookmarkStart w:id="1920" w:name="_Toc148442178"/>
      <w:bookmarkStart w:id="1921" w:name="_Toc148442348"/>
      <w:bookmarkStart w:id="1922" w:name="_Toc148442516"/>
      <w:bookmarkStart w:id="1923" w:name="_Toc148442683"/>
      <w:bookmarkStart w:id="1924" w:name="_Toc148597958"/>
      <w:bookmarkStart w:id="1925" w:name="_Toc148701048"/>
      <w:bookmarkStart w:id="1926" w:name="_Toc136866483"/>
      <w:bookmarkStart w:id="1927" w:name="_Toc136994953"/>
      <w:bookmarkStart w:id="1928" w:name="_Toc136996214"/>
      <w:bookmarkStart w:id="1929" w:name="_Toc137026899"/>
      <w:bookmarkStart w:id="1930" w:name="_Toc137027016"/>
      <w:bookmarkStart w:id="1931" w:name="_Toc137032052"/>
      <w:bookmarkStart w:id="1932" w:name="_Toc137032165"/>
      <w:bookmarkStart w:id="1933" w:name="_Toc137033137"/>
      <w:bookmarkStart w:id="1934" w:name="_Toc137034042"/>
      <w:bookmarkStart w:id="1935" w:name="_Toc139477725"/>
      <w:bookmarkStart w:id="1936" w:name="_Toc147182591"/>
      <w:bookmarkStart w:id="1937" w:name="_Toc148442684"/>
      <w:bookmarkStart w:id="1938" w:name="_Toc148701049"/>
      <w:bookmarkStart w:id="1939" w:name="_Toc150341161"/>
      <w:bookmarkStart w:id="1940" w:name="_Toc150504692"/>
      <w:bookmarkStart w:id="1941" w:name="_Toc164771438"/>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r w:rsidRPr="00244DEE">
        <w:rPr>
          <w:rFonts w:asciiTheme="majorBidi" w:eastAsiaTheme="majorEastAsia" w:hAnsiTheme="majorBidi" w:cstheme="majorBidi"/>
          <w:b/>
          <w:bCs/>
          <w:i/>
          <w:iCs/>
          <w:sz w:val="24"/>
          <w:szCs w:val="24"/>
        </w:rPr>
        <w:t>Research model</w:t>
      </w:r>
      <w:bookmarkStart w:id="1942" w:name="_Toc147180386"/>
      <w:bookmarkStart w:id="1943" w:name="_Toc147181739"/>
      <w:bookmarkStart w:id="1944" w:name="_Toc147182592"/>
      <w:bookmarkStart w:id="1945" w:name="_Toc148701050"/>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Imigrants participate in OFs by spreading Ne-WOM to voe their belongigness to a collective group sharing the same grievness and anger and to express their own political stance online concerning the issue. This participation is an expression of </w:t>
      </w:r>
      <w:proofErr w:type="gramStart"/>
      <w:r w:rsidRPr="00933E2F">
        <w:rPr>
          <w:rFonts w:asciiTheme="majorBidi" w:hAnsiTheme="majorBidi" w:cstheme="majorBidi"/>
          <w:sz w:val="24"/>
          <w:szCs w:val="24"/>
        </w:rPr>
        <w:t>a</w:t>
      </w:r>
      <w:proofErr w:type="gramEnd"/>
      <w:r w:rsidRPr="00933E2F">
        <w:rPr>
          <w:rFonts w:asciiTheme="majorBidi" w:hAnsiTheme="majorBidi" w:cstheme="majorBidi"/>
          <w:sz w:val="24"/>
          <w:szCs w:val="24"/>
        </w:rPr>
        <w:t xml:space="preserve"> desire to regain pride and a voe of a readiness to struggle for ensuring a place in the subordinating, humiliating, and deprressing world. </w:t>
      </w:r>
      <w:r w:rsidRPr="00933E2F">
        <w:rPr>
          <w:rFonts w:asciiTheme="majorBidi" w:hAnsiTheme="majorBidi" w:cstheme="majorBidi"/>
          <w:sz w:val="24"/>
          <w:szCs w:val="24"/>
          <w:lang w:val="en-US"/>
        </w:rPr>
        <w:t>Moreover, p</w:t>
      </w:r>
      <w:r w:rsidRPr="00933E2F">
        <w:rPr>
          <w:rFonts w:asciiTheme="majorBidi" w:hAnsiTheme="majorBidi" w:cstheme="majorBidi"/>
          <w:sz w:val="24"/>
          <w:szCs w:val="24"/>
        </w:rPr>
        <w:t xml:space="preserve">ersonality, a dynamic system that generates characteristic patterns such as the behavior, thoughts, </w:t>
      </w:r>
      <w:r w:rsidRPr="00933E2F">
        <w:rPr>
          <w:rFonts w:asciiTheme="majorBidi" w:hAnsiTheme="majorBidi" w:cstheme="majorBidi"/>
          <w:sz w:val="24"/>
          <w:szCs w:val="24"/>
        </w:rPr>
        <w:lastRenderedPageBreak/>
        <w:t xml:space="preserve">and feelings of the individual (Allport, 1961), is considered as an important individual difference that affects media use motivations (Rubin 1993). This research tries to show that individuals often seek out media in a goal-directed fashion to fulfill a core set of motivations, which are also helpful in understanding why consumers might participate in virtual communities (Flanagin and Metzger, 2001). Of special relevance from a marketing perspective, informational value is one that the participant derives from getting and sharing information in the virtual community, and from knowing what presumably credible others think. We also included instrumental value that a participant derives from accomplishing specific tasks, such as generating an idea, influencing others regarding an ethical issue, validating a decision already reached or buying a product, through online social interactions (Hars and Ou, 2002). These objectives are all instrumental in the sense that they are usually defined prior to participation and facilitate achievement of specific end-state goals through virtual community participation (Bagozzi and Dholakia, 1999). As such, consumer motivations are summarized within a shared model. The theoretical framework developed from the literature review included the factors believed to be part of consumers’ purchase behaviour. Throughout the years, e-WOM was concluded to be the main influence of consumers purchase behaviour (Dinh and Lee, </w:t>
      </w:r>
      <w:proofErr w:type="gramStart"/>
      <w:r w:rsidRPr="00933E2F">
        <w:rPr>
          <w:rFonts w:asciiTheme="majorBidi" w:hAnsiTheme="majorBidi" w:cstheme="majorBidi"/>
          <w:sz w:val="24"/>
          <w:szCs w:val="24"/>
        </w:rPr>
        <w:t>2022;</w:t>
      </w:r>
      <w:proofErr w:type="gramEnd"/>
      <w:r w:rsidRPr="00933E2F">
        <w:rPr>
          <w:rFonts w:asciiTheme="majorBidi" w:hAnsiTheme="majorBidi" w:cstheme="majorBidi"/>
          <w:sz w:val="24"/>
          <w:szCs w:val="24"/>
        </w:rPr>
        <w:t xml:space="preserve"> Puriwat and Tripopsakul, 2021). Thus, for a structured and comprehensive overview, this conceptual framework considers a combination of motivations as antecedents of consumer’s participation in OF through spreading Ne-WOM.</w:t>
      </w:r>
    </w:p>
    <w:p w:rsidR="00EE7BA2" w:rsidRPr="00933E2F" w:rsidRDefault="00D746C2" w:rsidP="00112CBC">
      <w:pPr>
        <w:spacing w:beforeLines="118" w:before="283"/>
        <w:ind w:left="272" w:right="278" w:firstLine="851"/>
        <w:jc w:val="both"/>
        <w:rPr>
          <w:rFonts w:asciiTheme="majorBidi" w:hAnsiTheme="majorBidi" w:cstheme="majorBidi"/>
          <w:sz w:val="18"/>
          <w:szCs w:val="18"/>
        </w:rPr>
      </w:pPr>
      <w:r w:rsidRPr="00933E2F">
        <w:rPr>
          <w:noProof/>
          <w:sz w:val="18"/>
          <w:szCs w:val="18"/>
          <w:lang w:eastAsia="fr-FR"/>
        </w:rPr>
        <mc:AlternateContent>
          <mc:Choice Requires="wps">
            <w:drawing>
              <wp:anchor distT="0" distB="0" distL="114300" distR="114300" simplePos="0" relativeHeight="251689472" behindDoc="1" locked="0" layoutInCell="1" allowOverlap="1" wp14:anchorId="11DFEFB9" wp14:editId="56FC430E">
                <wp:simplePos x="0" y="0"/>
                <wp:positionH relativeFrom="column">
                  <wp:posOffset>1058926</wp:posOffset>
                </wp:positionH>
                <wp:positionV relativeFrom="paragraph">
                  <wp:posOffset>228600</wp:posOffset>
                </wp:positionV>
                <wp:extent cx="953770" cy="260985"/>
                <wp:effectExtent l="0" t="0" r="17780" b="24765"/>
                <wp:wrapSquare wrapText="bothSides"/>
                <wp:docPr id="32" name="Rectangle 32"/>
                <wp:cNvGraphicFramePr/>
                <a:graphic xmlns:a="http://schemas.openxmlformats.org/drawingml/2006/main">
                  <a:graphicData uri="http://schemas.microsoft.com/office/word/2010/wordprocessingShape">
                    <wps:wsp>
                      <wps:cNvSpPr/>
                      <wps:spPr>
                        <a:xfrm>
                          <a:off x="0" y="0"/>
                          <a:ext cx="953770" cy="260985"/>
                        </a:xfrm>
                        <a:prstGeom prst="rect">
                          <a:avLst/>
                        </a:prstGeom>
                        <a:solidFill>
                          <a:sysClr val="window" lastClr="FFFFFF"/>
                        </a:solidFill>
                        <a:ln w="12700" cap="flat" cmpd="sng" algn="ctr">
                          <a:solidFill>
                            <a:srgbClr val="4472C4"/>
                          </a:solidFill>
                          <a:prstDash val="solid"/>
                          <a:miter lim="800000"/>
                        </a:ln>
                        <a:effectLst/>
                      </wps:spPr>
                      <wps:txbx>
                        <w:txbxContent>
                          <w:p w:rsidR="00EE7BA2" w:rsidRPr="006A7C93" w:rsidRDefault="00EE7BA2" w:rsidP="00EE7BA2">
                            <w:pPr>
                              <w:jc w:val="center"/>
                              <w:rPr>
                                <w:rFonts w:asciiTheme="majorBidi" w:hAnsiTheme="majorBidi" w:cstheme="majorBidi"/>
                                <w:b/>
                                <w:bCs/>
                                <w:color w:val="F79646" w:themeColor="accent6"/>
                                <w:sz w:val="20"/>
                                <w:szCs w:val="20"/>
                              </w:rPr>
                            </w:pPr>
                            <w:r w:rsidRPr="003E3019">
                              <w:rPr>
                                <w:rFonts w:asciiTheme="majorBidi" w:hAnsiTheme="majorBidi" w:cstheme="majorBidi"/>
                                <w:b/>
                                <w:bCs/>
                                <w:sz w:val="20"/>
                                <w:szCs w:val="20"/>
                              </w:rPr>
                              <w:t>Animosity</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FEFB9" id="Rectangle 32" o:spid="_x0000_s1026" style="position:absolute;left:0;text-align:left;margin-left:83.4pt;margin-top:18pt;width:75.1pt;height:20.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" fillcolor="window" strokecolor="#4472c4" strokeweight="1pt">
                <v:textbox>
                  <w:txbxContent>
                    <w:p w:rsidR="00EE7BA2" w:rsidRPr="006A7C93" w:rsidRDefault="00EE7BA2" w:rsidP="00EE7BA2">
                      <w:pPr>
                        <w:jc w:val="center"/>
                        <w:rPr>
                          <w:rFonts w:asciiTheme="majorBidi" w:hAnsiTheme="majorBidi" w:cstheme="majorBidi"/>
                          <w:b/>
                          <w:bCs/>
                          <w:color w:val="F79646" w:themeColor="accent6"/>
                          <w:sz w:val="20"/>
                          <w:szCs w:val="20"/>
                        </w:rPr>
                      </w:pPr>
                      <w:r w:rsidRPr="003E3019">
                        <w:rPr>
                          <w:rFonts w:asciiTheme="majorBidi" w:hAnsiTheme="majorBidi" w:cstheme="majorBidi"/>
                          <w:b/>
                          <w:bCs/>
                          <w:sz w:val="20"/>
                          <w:szCs w:val="20"/>
                        </w:rPr>
                        <w:t>Animosity</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v:textbox>
                <w10:wrap type="square"/>
              </v:rect>
            </w:pict>
          </mc:Fallback>
        </mc:AlternateContent>
      </w:r>
      <w:r w:rsidRPr="00933E2F">
        <w:rPr>
          <w:rFonts w:cs="Arial"/>
          <w:b/>
          <w:bCs/>
          <w:noProof/>
          <w:sz w:val="18"/>
          <w:szCs w:val="18"/>
          <w:lang w:eastAsia="fr-FR"/>
        </w:rPr>
        <mc:AlternateContent>
          <mc:Choice Requires="wps">
            <w:drawing>
              <wp:anchor distT="45720" distB="45720" distL="114300" distR="114300" simplePos="0" relativeHeight="251684352" behindDoc="0" locked="0" layoutInCell="1" allowOverlap="1" wp14:anchorId="26A5486E" wp14:editId="2DD85D5C">
                <wp:simplePos x="0" y="0"/>
                <wp:positionH relativeFrom="column">
                  <wp:posOffset>2198370</wp:posOffset>
                </wp:positionH>
                <wp:positionV relativeFrom="paragraph">
                  <wp:posOffset>173482</wp:posOffset>
                </wp:positionV>
                <wp:extent cx="409575" cy="316230"/>
                <wp:effectExtent l="0" t="0" r="9525" b="762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16230"/>
                        </a:xfrm>
                        <a:prstGeom prst="rect">
                          <a:avLst/>
                        </a:prstGeom>
                        <a:solidFill>
                          <a:srgbClr val="FFFFFF"/>
                        </a:solidFill>
                        <a:ln w="9525">
                          <a:noFill/>
                          <a:miter lim="800000"/>
                          <a:headEnd/>
                          <a:tailEnd/>
                        </a:ln>
                      </wps:spPr>
                      <wps:txbx>
                        <w:txbxContent>
                          <w:p w:rsidR="00EE7BA2" w:rsidRPr="005B2D4D" w:rsidRDefault="00EE7BA2" w:rsidP="00EE7BA2">
                            <w:pPr>
                              <w:rPr>
                                <w:b/>
                                <w:bCs/>
                                <w:color w:val="0070C0"/>
                              </w:rPr>
                            </w:pPr>
                            <w:r w:rsidRPr="005B2D4D">
                              <w:rPr>
                                <w:b/>
                                <w:bCs/>
                                <w:color w:val="0070C0"/>
                              </w:rPr>
                              <w:t>H1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5486E" id="_x0000_t202" coordsize="21600,21600" o:spt="202" path="m,l,21600r21600,l21600,xe">
                <v:stroke joinstyle="miter"/>
                <v:path gradientshapeok="t" o:connecttype="rect"/>
              </v:shapetype>
              <v:shape id="Zone de texte 2" o:spid="_x0000_s1027" type="#_x0000_t202" style="position:absolute;left:0;text-align:left;margin-left:173.1pt;margin-top:13.65pt;width:32.25pt;height:24.9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" stroked="f">
                <v:textbox>
                  <w:txbxContent>
                    <w:p w:rsidR="00EE7BA2" w:rsidRPr="005B2D4D" w:rsidRDefault="00EE7BA2" w:rsidP="00EE7BA2">
                      <w:pPr>
                        <w:rPr>
                          <w:b/>
                          <w:bCs/>
                          <w:color w:val="0070C0"/>
                        </w:rPr>
                      </w:pPr>
                      <w:r w:rsidRPr="005B2D4D">
                        <w:rPr>
                          <w:b/>
                          <w:bCs/>
                          <w:color w:val="0070C0"/>
                        </w:rPr>
                        <w:t>H1</w:t>
                      </w:r>
                    </w:p>
                  </w:txbxContent>
                </v:textbox>
                <w10:wrap type="square"/>
              </v:shape>
            </w:pict>
          </mc:Fallback>
        </mc:AlternateContent>
      </w:r>
      <w:r w:rsidR="00EE7BA2" w:rsidRPr="00933E2F">
        <w:rPr>
          <w:noProof/>
          <w:sz w:val="18"/>
          <w:szCs w:val="18"/>
          <w:lang w:eastAsia="fr-FR"/>
        </w:rPr>
        <mc:AlternateContent>
          <mc:Choice Requires="wps">
            <w:drawing>
              <wp:anchor distT="0" distB="0" distL="114300" distR="114300" simplePos="0" relativeHeight="251680256" behindDoc="0" locked="0" layoutInCell="1" allowOverlap="1" wp14:anchorId="288654CF" wp14:editId="44706357">
                <wp:simplePos x="0" y="0"/>
                <wp:positionH relativeFrom="column">
                  <wp:posOffset>858371</wp:posOffset>
                </wp:positionH>
                <wp:positionV relativeFrom="paragraph">
                  <wp:posOffset>144033</wp:posOffset>
                </wp:positionV>
                <wp:extent cx="4737324" cy="1810460"/>
                <wp:effectExtent l="19050" t="19050" r="25400" b="18415"/>
                <wp:wrapNone/>
                <wp:docPr id="51" name="Rectangle à coins arrondis 51"/>
                <wp:cNvGraphicFramePr/>
                <a:graphic xmlns:a="http://schemas.openxmlformats.org/drawingml/2006/main">
                  <a:graphicData uri="http://schemas.microsoft.com/office/word/2010/wordprocessingShape">
                    <wps:wsp>
                      <wps:cNvSpPr/>
                      <wps:spPr>
                        <a:xfrm>
                          <a:off x="0" y="0"/>
                          <a:ext cx="4737324" cy="1810460"/>
                        </a:xfrm>
                        <a:prstGeom prst="roundRect">
                          <a:avLst/>
                        </a:prstGeom>
                        <a:noFill/>
                        <a:ln w="381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2D6FF" id="Rectangle à coins arrondis 51" o:spid="_x0000_s1026" style="position:absolute;margin-left:67.6pt;margin-top:11.35pt;width:373pt;height:142.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" filled="f" strokecolor="#5b9bd5" strokeweight="3pt">
                <v:stroke joinstyle="miter"/>
              </v:roundrect>
            </w:pict>
          </mc:Fallback>
        </mc:AlternateContent>
      </w:r>
    </w:p>
    <w:p w:rsidR="00EE7BA2" w:rsidRPr="00933E2F" w:rsidRDefault="00D746C2" w:rsidP="00112CBC">
      <w:pPr>
        <w:spacing w:beforeLines="118" w:before="283"/>
        <w:ind w:left="272" w:right="278"/>
        <w:rPr>
          <w:sz w:val="18"/>
          <w:szCs w:val="18"/>
          <w:lang w:val="en-US" w:eastAsia="fr-FR"/>
        </w:rPr>
      </w:pPr>
      <w:r w:rsidRPr="00933E2F">
        <w:rPr>
          <w:noProof/>
          <w:sz w:val="18"/>
          <w:szCs w:val="18"/>
          <w:lang w:eastAsia="fr-FR"/>
        </w:rPr>
        <mc:AlternateContent>
          <mc:Choice Requires="wps">
            <w:drawing>
              <wp:anchor distT="0" distB="0" distL="114300" distR="114300" simplePos="0" relativeHeight="251690496" behindDoc="0" locked="0" layoutInCell="1" allowOverlap="1" wp14:anchorId="51B6F384" wp14:editId="72A8E232">
                <wp:simplePos x="0" y="0"/>
                <wp:positionH relativeFrom="column">
                  <wp:posOffset>2034540</wp:posOffset>
                </wp:positionH>
                <wp:positionV relativeFrom="paragraph">
                  <wp:posOffset>64261</wp:posOffset>
                </wp:positionV>
                <wp:extent cx="2438400" cy="440563"/>
                <wp:effectExtent l="0" t="0" r="76200" b="74295"/>
                <wp:wrapNone/>
                <wp:docPr id="37" name="Connecteur droit avec flèche 37"/>
                <wp:cNvGraphicFramePr/>
                <a:graphic xmlns:a="http://schemas.openxmlformats.org/drawingml/2006/main">
                  <a:graphicData uri="http://schemas.microsoft.com/office/word/2010/wordprocessingShape">
                    <wps:wsp>
                      <wps:cNvCnPr/>
                      <wps:spPr>
                        <a:xfrm>
                          <a:off x="0" y="0"/>
                          <a:ext cx="2438400" cy="440563"/>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F7051E" id="_x0000_t32" coordsize="21600,21600" o:spt="32" o:oned="t" path="m,l21600,21600e" filled="f">
                <v:path arrowok="t" fillok="f" o:connecttype="none"/>
                <o:lock v:ext="edit" shapetype="t"/>
              </v:shapetype>
              <v:shape id="Connecteur droit avec flèche 37" o:spid="_x0000_s1026" type="#_x0000_t32" style="position:absolute;margin-left:160.2pt;margin-top:5.05pt;width:192pt;height:34.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" strokecolor="#4472c4" strokeweight="1.5pt">
                <v:stroke endarrow="block" joinstyle="miter"/>
              </v:shape>
            </w:pict>
          </mc:Fallback>
        </mc:AlternateContent>
      </w:r>
      <w:r w:rsidRPr="00933E2F">
        <w:rPr>
          <w:noProof/>
          <w:sz w:val="18"/>
          <w:szCs w:val="18"/>
          <w:lang w:eastAsia="fr-FR"/>
        </w:rPr>
        <mc:AlternateContent>
          <mc:Choice Requires="wps">
            <w:drawing>
              <wp:anchor distT="0" distB="0" distL="114300" distR="114300" simplePos="0" relativeHeight="251686400" behindDoc="1" locked="0" layoutInCell="1" allowOverlap="1" wp14:anchorId="1551CD2C" wp14:editId="7E38C7C1">
                <wp:simplePos x="0" y="0"/>
                <wp:positionH relativeFrom="column">
                  <wp:posOffset>1067435</wp:posOffset>
                </wp:positionH>
                <wp:positionV relativeFrom="paragraph">
                  <wp:posOffset>289433</wp:posOffset>
                </wp:positionV>
                <wp:extent cx="946150" cy="224790"/>
                <wp:effectExtent l="0" t="0" r="25400" b="22860"/>
                <wp:wrapSquare wrapText="bothSides"/>
                <wp:docPr id="56" name="Rectangle 56"/>
                <wp:cNvGraphicFramePr/>
                <a:graphic xmlns:a="http://schemas.openxmlformats.org/drawingml/2006/main">
                  <a:graphicData uri="http://schemas.microsoft.com/office/word/2010/wordprocessingShape">
                    <wps:wsp>
                      <wps:cNvSpPr/>
                      <wps:spPr>
                        <a:xfrm>
                          <a:off x="0" y="0"/>
                          <a:ext cx="946150" cy="224790"/>
                        </a:xfrm>
                        <a:prstGeom prst="rect">
                          <a:avLst/>
                        </a:prstGeom>
                        <a:solidFill>
                          <a:sysClr val="window" lastClr="FFFFFF"/>
                        </a:solidFill>
                        <a:ln w="12700" cap="flat" cmpd="sng" algn="ctr">
                          <a:solidFill>
                            <a:srgbClr val="4472C4"/>
                          </a:solidFill>
                          <a:prstDash val="solid"/>
                          <a:miter lim="800000"/>
                        </a:ln>
                        <a:effectLst/>
                      </wps:spPr>
                      <wps:txbx>
                        <w:txbxContent>
                          <w:p w:rsidR="00EE7BA2" w:rsidRDefault="00EE7BA2" w:rsidP="00EE7BA2">
                            <w:pPr>
                              <w:jc w:val="center"/>
                              <w:rPr>
                                <w:rFonts w:asciiTheme="majorBidi" w:hAnsiTheme="majorBidi" w:cstheme="majorBidi"/>
                                <w:b/>
                                <w:bCs/>
                                <w:sz w:val="20"/>
                                <w:szCs w:val="20"/>
                              </w:rPr>
                            </w:pPr>
                            <w:r>
                              <w:rPr>
                                <w:rFonts w:asciiTheme="majorBidi" w:hAnsiTheme="majorBidi" w:cstheme="majorBidi"/>
                                <w:b/>
                                <w:bCs/>
                                <w:sz w:val="20"/>
                                <w:szCs w:val="20"/>
                              </w:rPr>
                              <w:t>DTPT</w:t>
                            </w:r>
                          </w:p>
                          <w:p w:rsidR="00EE7BA2" w:rsidRPr="00E81FBF" w:rsidRDefault="00EE7BA2" w:rsidP="00EE7BA2">
                            <w:pPr>
                              <w:jc w:val="center"/>
                              <w:rPr>
                                <w:rFonts w:asciiTheme="majorBidi" w:hAnsiTheme="majorBidi" w:cstheme="majorBidi"/>
                                <w:b/>
                                <w:bCs/>
                                <w:sz w:val="20"/>
                                <w:szCs w:val="20"/>
                              </w:rPr>
                            </w:pPr>
                          </w:p>
                          <w:p w:rsidR="00EE7BA2" w:rsidRPr="008D6235" w:rsidDel="002F72B3" w:rsidRDefault="00EE7BA2" w:rsidP="00EE7BA2">
                            <w:pPr>
                              <w:jc w:val="center"/>
                              <w:rPr>
                                <w:rFonts w:asciiTheme="majorBidi" w:hAnsiTheme="majorBidi" w:cstheme="majorBidi"/>
                                <w:b/>
                                <w:bCs/>
                                <w:sz w:val="20"/>
                                <w:szCs w:val="20"/>
                              </w:rPr>
                            </w:pP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1CD2C" id="Rectangle 56" o:spid="_x0000_s1028" style="position:absolute;left:0;text-align:left;margin-left:84.05pt;margin-top:22.8pt;width:74.5pt;height:17.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" fillcolor="window" strokecolor="#4472c4" strokeweight="1pt">
                <v:textbox>
                  <w:txbxContent>
                    <w:p w:rsidR="00EE7BA2" w:rsidRDefault="00EE7BA2" w:rsidP="00EE7BA2">
                      <w:pPr>
                        <w:jc w:val="center"/>
                        <w:rPr>
                          <w:rFonts w:asciiTheme="majorBidi" w:hAnsiTheme="majorBidi" w:cstheme="majorBidi"/>
                          <w:b/>
                          <w:bCs/>
                          <w:sz w:val="20"/>
                          <w:szCs w:val="20"/>
                        </w:rPr>
                      </w:pPr>
                      <w:r>
                        <w:rPr>
                          <w:rFonts w:asciiTheme="majorBidi" w:hAnsiTheme="majorBidi" w:cstheme="majorBidi"/>
                          <w:b/>
                          <w:bCs/>
                          <w:sz w:val="20"/>
                          <w:szCs w:val="20"/>
                        </w:rPr>
                        <w:t>DTPT</w:t>
                      </w:r>
                    </w:p>
                    <w:p w:rsidR="00EE7BA2" w:rsidRPr="00E81FBF" w:rsidRDefault="00EE7BA2" w:rsidP="00EE7BA2">
                      <w:pPr>
                        <w:jc w:val="center"/>
                        <w:rPr>
                          <w:rFonts w:asciiTheme="majorBidi" w:hAnsiTheme="majorBidi" w:cstheme="majorBidi"/>
                          <w:b/>
                          <w:bCs/>
                          <w:sz w:val="20"/>
                          <w:szCs w:val="20"/>
                        </w:rPr>
                      </w:pPr>
                    </w:p>
                    <w:p w:rsidR="00EE7BA2" w:rsidRPr="008D6235" w:rsidDel="002F72B3" w:rsidRDefault="00EE7BA2" w:rsidP="00EE7BA2">
                      <w:pPr>
                        <w:jc w:val="center"/>
                        <w:rPr>
                          <w:rFonts w:asciiTheme="majorBidi" w:hAnsiTheme="majorBidi" w:cstheme="majorBidi"/>
                          <w:b/>
                          <w:bCs/>
                          <w:sz w:val="20"/>
                          <w:szCs w:val="20"/>
                        </w:rPr>
                      </w:pP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v:textbox>
                <w10:wrap type="square"/>
              </v:rect>
            </w:pict>
          </mc:Fallback>
        </mc:AlternateContent>
      </w:r>
      <w:r w:rsidRPr="00933E2F">
        <w:rPr>
          <w:rFonts w:cs="Arial"/>
          <w:b/>
          <w:bCs/>
          <w:noProof/>
          <w:sz w:val="18"/>
          <w:szCs w:val="18"/>
          <w:lang w:eastAsia="fr-FR"/>
        </w:rPr>
        <mc:AlternateContent>
          <mc:Choice Requires="wps">
            <w:drawing>
              <wp:anchor distT="45720" distB="45720" distL="114300" distR="114300" simplePos="0" relativeHeight="251683328" behindDoc="0" locked="0" layoutInCell="1" allowOverlap="1" wp14:anchorId="63542ED9" wp14:editId="2F961EDD">
                <wp:simplePos x="0" y="0"/>
                <wp:positionH relativeFrom="column">
                  <wp:posOffset>2200910</wp:posOffset>
                </wp:positionH>
                <wp:positionV relativeFrom="paragraph">
                  <wp:posOffset>159639</wp:posOffset>
                </wp:positionV>
                <wp:extent cx="409575" cy="309245"/>
                <wp:effectExtent l="0" t="0" r="9525" b="0"/>
                <wp:wrapSquare wrapText="bothSides"/>
                <wp:docPr id="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9245"/>
                        </a:xfrm>
                        <a:prstGeom prst="rect">
                          <a:avLst/>
                        </a:prstGeom>
                        <a:solidFill>
                          <a:srgbClr val="FFFFFF"/>
                        </a:solidFill>
                        <a:ln w="9525">
                          <a:noFill/>
                          <a:miter lim="800000"/>
                          <a:headEnd/>
                          <a:tailEnd/>
                        </a:ln>
                      </wps:spPr>
                      <wps:txbx>
                        <w:txbxContent>
                          <w:p w:rsidR="00EE7BA2" w:rsidRPr="005B2D4D" w:rsidRDefault="00EE7BA2" w:rsidP="00EE7BA2">
                            <w:pPr>
                              <w:rPr>
                                <w:b/>
                                <w:bCs/>
                                <w:color w:val="0070C0"/>
                              </w:rPr>
                            </w:pPr>
                            <w:r>
                              <w:rPr>
                                <w:b/>
                                <w:bCs/>
                                <w:color w:val="0070C0"/>
                              </w:rPr>
                              <w:t>H2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42ED9" id="_x0000_s1029" type="#_x0000_t202" style="position:absolute;left:0;text-align:left;margin-left:173.3pt;margin-top:12.55pt;width:32.25pt;height:24.3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" stroked="f">
                <v:textbox>
                  <w:txbxContent>
                    <w:p w:rsidR="00EE7BA2" w:rsidRPr="005B2D4D" w:rsidRDefault="00EE7BA2" w:rsidP="00EE7BA2">
                      <w:pPr>
                        <w:rPr>
                          <w:b/>
                          <w:bCs/>
                          <w:color w:val="0070C0"/>
                        </w:rPr>
                      </w:pPr>
                      <w:r>
                        <w:rPr>
                          <w:b/>
                          <w:bCs/>
                          <w:color w:val="0070C0"/>
                        </w:rPr>
                        <w:t>H2</w:t>
                      </w:r>
                    </w:p>
                  </w:txbxContent>
                </v:textbox>
                <w10:wrap type="square"/>
              </v:shape>
            </w:pict>
          </mc:Fallback>
        </mc:AlternateContent>
      </w:r>
    </w:p>
    <w:p w:rsidR="00EE7BA2" w:rsidRPr="00933E2F" w:rsidRDefault="00D746C2" w:rsidP="00112CBC">
      <w:pPr>
        <w:tabs>
          <w:tab w:val="left" w:pos="6379"/>
        </w:tabs>
        <w:spacing w:beforeLines="118" w:before="283"/>
        <w:ind w:left="272" w:right="278"/>
        <w:rPr>
          <w:sz w:val="18"/>
          <w:szCs w:val="18"/>
          <w:lang w:val="en-US" w:eastAsia="fr-FR"/>
        </w:rPr>
      </w:pPr>
      <w:r w:rsidRPr="00933E2F">
        <w:rPr>
          <w:noProof/>
          <w:sz w:val="18"/>
          <w:szCs w:val="18"/>
          <w:lang w:eastAsia="fr-FR"/>
        </w:rPr>
        <mc:AlternateContent>
          <mc:Choice Requires="wps">
            <w:drawing>
              <wp:anchor distT="0" distB="0" distL="114300" distR="114300" simplePos="0" relativeHeight="251693568" behindDoc="0" locked="0" layoutInCell="1" allowOverlap="1" wp14:anchorId="02F7496E" wp14:editId="63C8B961">
                <wp:simplePos x="0" y="0"/>
                <wp:positionH relativeFrom="column">
                  <wp:posOffset>2034540</wp:posOffset>
                </wp:positionH>
                <wp:positionV relativeFrom="paragraph">
                  <wp:posOffset>241426</wp:posOffset>
                </wp:positionV>
                <wp:extent cx="2389632" cy="315341"/>
                <wp:effectExtent l="0" t="57150" r="10795" b="27940"/>
                <wp:wrapNone/>
                <wp:docPr id="20" name="Connecteur droit avec flèche 20"/>
                <wp:cNvGraphicFramePr/>
                <a:graphic xmlns:a="http://schemas.openxmlformats.org/drawingml/2006/main">
                  <a:graphicData uri="http://schemas.microsoft.com/office/word/2010/wordprocessingShape">
                    <wps:wsp>
                      <wps:cNvCnPr/>
                      <wps:spPr>
                        <a:xfrm flipV="1">
                          <a:off x="0" y="0"/>
                          <a:ext cx="2389632" cy="315341"/>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35B400" id="Connecteur droit avec flèche 20" o:spid="_x0000_s1026" type="#_x0000_t32" style="position:absolute;margin-left:160.2pt;margin-top:19pt;width:188.15pt;height:24.85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" strokecolor="#4472c4" strokeweight="1.5pt">
                <v:stroke endarrow="block" joinstyle="miter"/>
              </v:shape>
            </w:pict>
          </mc:Fallback>
        </mc:AlternateContent>
      </w:r>
      <w:r w:rsidRPr="00933E2F">
        <w:rPr>
          <w:rFonts w:asciiTheme="majorBidi" w:hAnsiTheme="majorBidi" w:cstheme="majorBidi"/>
          <w:noProof/>
          <w:sz w:val="18"/>
          <w:szCs w:val="18"/>
          <w:lang w:eastAsia="fr-FR"/>
        </w:rPr>
        <mc:AlternateContent>
          <mc:Choice Requires="wps">
            <w:drawing>
              <wp:anchor distT="0" distB="0" distL="114300" distR="114300" simplePos="0" relativeHeight="251691520" behindDoc="0" locked="0" layoutInCell="1" allowOverlap="1" wp14:anchorId="7280F348" wp14:editId="58020C1D">
                <wp:simplePos x="0" y="0"/>
                <wp:positionH relativeFrom="column">
                  <wp:posOffset>2016252</wp:posOffset>
                </wp:positionH>
                <wp:positionV relativeFrom="paragraph">
                  <wp:posOffset>107315</wp:posOffset>
                </wp:positionV>
                <wp:extent cx="2456688" cy="97536"/>
                <wp:effectExtent l="0" t="0" r="77470" b="93345"/>
                <wp:wrapNone/>
                <wp:docPr id="54" name="Connecteur droit avec flèche 54"/>
                <wp:cNvGraphicFramePr/>
                <a:graphic xmlns:a="http://schemas.openxmlformats.org/drawingml/2006/main">
                  <a:graphicData uri="http://schemas.microsoft.com/office/word/2010/wordprocessingShape">
                    <wps:wsp>
                      <wps:cNvCnPr/>
                      <wps:spPr>
                        <a:xfrm>
                          <a:off x="0" y="0"/>
                          <a:ext cx="2456688" cy="97536"/>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F27BFD" id="Connecteur droit avec flèche 54" o:spid="_x0000_s1026" type="#_x0000_t32" style="position:absolute;margin-left:158.75pt;margin-top:8.45pt;width:193.45pt;height:7.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" strokecolor="#4472c4" strokeweight="1.5pt">
                <v:stroke endarrow="block" joinstyle="miter"/>
              </v:shape>
            </w:pict>
          </mc:Fallback>
        </mc:AlternateContent>
      </w:r>
      <w:r w:rsidRPr="00933E2F">
        <w:rPr>
          <w:rFonts w:eastAsia="Calibri"/>
          <w:noProof/>
          <w:sz w:val="18"/>
          <w:szCs w:val="18"/>
          <w:lang w:eastAsia="fr-FR"/>
        </w:rPr>
        <mc:AlternateContent>
          <mc:Choice Requires="wps">
            <w:drawing>
              <wp:anchor distT="0" distB="0" distL="114300" distR="114300" simplePos="0" relativeHeight="251692544" behindDoc="0" locked="0" layoutInCell="1" allowOverlap="1" wp14:anchorId="61979138" wp14:editId="0EAB05A3">
                <wp:simplePos x="0" y="0"/>
                <wp:positionH relativeFrom="column">
                  <wp:posOffset>2034541</wp:posOffset>
                </wp:positionH>
                <wp:positionV relativeFrom="paragraph">
                  <wp:posOffset>204088</wp:posOffset>
                </wp:positionV>
                <wp:extent cx="2474976" cy="835533"/>
                <wp:effectExtent l="0" t="38100" r="59055" b="22225"/>
                <wp:wrapNone/>
                <wp:docPr id="46" name="Connecteur droit avec flèche 46"/>
                <wp:cNvGraphicFramePr/>
                <a:graphic xmlns:a="http://schemas.openxmlformats.org/drawingml/2006/main">
                  <a:graphicData uri="http://schemas.microsoft.com/office/word/2010/wordprocessingShape">
                    <wps:wsp>
                      <wps:cNvCnPr/>
                      <wps:spPr>
                        <a:xfrm flipV="1">
                          <a:off x="0" y="0"/>
                          <a:ext cx="2474976" cy="835533"/>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4C3F20" id="Connecteur droit avec flèche 46" o:spid="_x0000_s1026" type="#_x0000_t32" style="position:absolute;margin-left:160.2pt;margin-top:16.05pt;width:194.9pt;height:65.8pt;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" strokecolor="#4472c4" strokeweight="1.5pt">
                <v:stroke endarrow="block" joinstyle="miter"/>
              </v:shape>
            </w:pict>
          </mc:Fallback>
        </mc:AlternateContent>
      </w:r>
      <w:r w:rsidRPr="00933E2F">
        <w:rPr>
          <w:noProof/>
          <w:sz w:val="18"/>
          <w:szCs w:val="18"/>
          <w:lang w:eastAsia="fr-FR"/>
        </w:rPr>
        <mc:AlternateContent>
          <mc:Choice Requires="wps">
            <w:drawing>
              <wp:anchor distT="0" distB="0" distL="114300" distR="114300" simplePos="0" relativeHeight="251685376" behindDoc="1" locked="0" layoutInCell="1" allowOverlap="1" wp14:anchorId="5203EE18" wp14:editId="7BD1EB2D">
                <wp:simplePos x="0" y="0"/>
                <wp:positionH relativeFrom="column">
                  <wp:posOffset>4472940</wp:posOffset>
                </wp:positionH>
                <wp:positionV relativeFrom="paragraph">
                  <wp:posOffset>38100</wp:posOffset>
                </wp:positionV>
                <wp:extent cx="945515" cy="255270"/>
                <wp:effectExtent l="0" t="0" r="26035" b="11430"/>
                <wp:wrapSquare wrapText="bothSides"/>
                <wp:docPr id="55" name="Rectangle 55"/>
                <wp:cNvGraphicFramePr/>
                <a:graphic xmlns:a="http://schemas.openxmlformats.org/drawingml/2006/main">
                  <a:graphicData uri="http://schemas.microsoft.com/office/word/2010/wordprocessingShape">
                    <wps:wsp>
                      <wps:cNvSpPr/>
                      <wps:spPr>
                        <a:xfrm>
                          <a:off x="0" y="0"/>
                          <a:ext cx="945515" cy="255270"/>
                        </a:xfrm>
                        <a:prstGeom prst="rect">
                          <a:avLst/>
                        </a:prstGeom>
                        <a:solidFill>
                          <a:sysClr val="window" lastClr="FFFFFF"/>
                        </a:solidFill>
                        <a:ln w="12700" cap="flat" cmpd="sng" algn="ctr">
                          <a:solidFill>
                            <a:srgbClr val="4472C4"/>
                          </a:solidFill>
                          <a:prstDash val="solid"/>
                          <a:miter lim="800000"/>
                        </a:ln>
                        <a:effectLst/>
                      </wps:spPr>
                      <wps:txbx>
                        <w:txbxContent>
                          <w:p w:rsidR="00EE7BA2" w:rsidRPr="00E81FBF" w:rsidRDefault="00EE7BA2" w:rsidP="00EE7BA2">
                            <w:pPr>
                              <w:jc w:val="center"/>
                              <w:rPr>
                                <w:rFonts w:asciiTheme="majorBidi" w:hAnsiTheme="majorBidi" w:cstheme="majorBidi"/>
                                <w:b/>
                                <w:bCs/>
                                <w:sz w:val="20"/>
                                <w:szCs w:val="20"/>
                              </w:rPr>
                            </w:pPr>
                            <w:r>
                              <w:rPr>
                                <w:rFonts w:asciiTheme="majorBidi" w:hAnsiTheme="majorBidi" w:cstheme="majorBidi"/>
                                <w:b/>
                                <w:bCs/>
                                <w:sz w:val="20"/>
                                <w:szCs w:val="20"/>
                              </w:rPr>
                              <w:t>N e-WOM</w:t>
                            </w:r>
                            <w:r w:rsidRPr="0045693D">
                              <w:rPr>
                                <w:rFonts w:asciiTheme="majorBidi" w:hAnsiTheme="majorBidi" w:cstheme="majorBidi"/>
                                <w:b/>
                                <w:bCs/>
                                <w:sz w:val="20"/>
                                <w:szCs w:val="20"/>
                              </w:rPr>
                              <w:t xml:space="preserve"> </w:t>
                            </w:r>
                            <w:r>
                              <w:rPr>
                                <w:rFonts w:asciiTheme="majorBidi" w:hAnsiTheme="majorBidi" w:cstheme="majorBidi"/>
                                <w:b/>
                                <w:bCs/>
                                <w:sz w:val="20"/>
                                <w:szCs w:val="20"/>
                              </w:rPr>
                              <w:t xml:space="preserve"> </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3EE18" id="Rectangle 55" o:spid="_x0000_s1030" style="position:absolute;left:0;text-align:left;margin-left:352.2pt;margin-top:3pt;width:74.45pt;height:20.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" fillcolor="window" strokecolor="#4472c4" strokeweight="1pt">
                <v:textbox>
                  <w:txbxContent>
                    <w:p w:rsidR="00EE7BA2" w:rsidRPr="00E81FBF" w:rsidRDefault="00EE7BA2" w:rsidP="00EE7BA2">
                      <w:pPr>
                        <w:jc w:val="center"/>
                        <w:rPr>
                          <w:rFonts w:asciiTheme="majorBidi" w:hAnsiTheme="majorBidi" w:cstheme="majorBidi"/>
                          <w:b/>
                          <w:bCs/>
                          <w:sz w:val="20"/>
                          <w:szCs w:val="20"/>
                        </w:rPr>
                      </w:pPr>
                      <w:r>
                        <w:rPr>
                          <w:rFonts w:asciiTheme="majorBidi" w:hAnsiTheme="majorBidi" w:cstheme="majorBidi"/>
                          <w:b/>
                          <w:bCs/>
                          <w:sz w:val="20"/>
                          <w:szCs w:val="20"/>
                        </w:rPr>
                        <w:t>N e-WOM</w:t>
                      </w:r>
                      <w:r w:rsidRPr="0045693D">
                        <w:rPr>
                          <w:rFonts w:asciiTheme="majorBidi" w:hAnsiTheme="majorBidi" w:cstheme="majorBidi"/>
                          <w:b/>
                          <w:bCs/>
                          <w:sz w:val="20"/>
                          <w:szCs w:val="20"/>
                        </w:rPr>
                        <w:t xml:space="preserve"> </w:t>
                      </w:r>
                      <w:r>
                        <w:rPr>
                          <w:rFonts w:asciiTheme="majorBidi" w:hAnsiTheme="majorBidi" w:cstheme="majorBidi"/>
                          <w:b/>
                          <w:bCs/>
                          <w:sz w:val="20"/>
                          <w:szCs w:val="20"/>
                        </w:rPr>
                        <w:t xml:space="preserve"> </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v:textbox>
                <w10:wrap type="square"/>
              </v:rect>
            </w:pict>
          </mc:Fallback>
        </mc:AlternateContent>
      </w:r>
      <w:r w:rsidRPr="00933E2F">
        <w:rPr>
          <w:rFonts w:cs="Arial"/>
          <w:b/>
          <w:bCs/>
          <w:noProof/>
          <w:sz w:val="18"/>
          <w:szCs w:val="18"/>
          <w:lang w:eastAsia="fr-FR"/>
        </w:rPr>
        <mc:AlternateContent>
          <mc:Choice Requires="wps">
            <w:drawing>
              <wp:anchor distT="45720" distB="45720" distL="114300" distR="114300" simplePos="0" relativeHeight="251682304" behindDoc="0" locked="0" layoutInCell="1" allowOverlap="1" wp14:anchorId="3F382318" wp14:editId="67A73266">
                <wp:simplePos x="0" y="0"/>
                <wp:positionH relativeFrom="column">
                  <wp:posOffset>2088515</wp:posOffset>
                </wp:positionH>
                <wp:positionV relativeFrom="paragraph">
                  <wp:posOffset>240919</wp:posOffset>
                </wp:positionV>
                <wp:extent cx="409575" cy="309245"/>
                <wp:effectExtent l="0" t="0" r="9525" b="0"/>
                <wp:wrapSquare wrapText="bothSides"/>
                <wp:docPr id="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9245"/>
                        </a:xfrm>
                        <a:prstGeom prst="rect">
                          <a:avLst/>
                        </a:prstGeom>
                        <a:solidFill>
                          <a:srgbClr val="FFFFFF"/>
                        </a:solidFill>
                        <a:ln w="9525">
                          <a:noFill/>
                          <a:miter lim="800000"/>
                          <a:headEnd/>
                          <a:tailEnd/>
                        </a:ln>
                      </wps:spPr>
                      <wps:txbx>
                        <w:txbxContent>
                          <w:p w:rsidR="00EE7BA2" w:rsidRPr="005B2D4D" w:rsidRDefault="00EE7BA2" w:rsidP="00EE7BA2">
                            <w:pPr>
                              <w:rPr>
                                <w:b/>
                                <w:bCs/>
                                <w:color w:val="0070C0"/>
                              </w:rPr>
                            </w:pPr>
                            <w:r>
                              <w:rPr>
                                <w:b/>
                                <w:bCs/>
                                <w:color w:val="0070C0"/>
                              </w:rPr>
                              <w:t>H3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82318" id="_x0000_s1031" type="#_x0000_t202" style="position:absolute;left:0;text-align:left;margin-left:164.45pt;margin-top:18.95pt;width:32.25pt;height:24.3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" stroked="f">
                <v:textbox>
                  <w:txbxContent>
                    <w:p w:rsidR="00EE7BA2" w:rsidRPr="005B2D4D" w:rsidRDefault="00EE7BA2" w:rsidP="00EE7BA2">
                      <w:pPr>
                        <w:rPr>
                          <w:b/>
                          <w:bCs/>
                          <w:color w:val="0070C0"/>
                        </w:rPr>
                      </w:pPr>
                      <w:r>
                        <w:rPr>
                          <w:b/>
                          <w:bCs/>
                          <w:color w:val="0070C0"/>
                        </w:rPr>
                        <w:t>H3</w:t>
                      </w:r>
                    </w:p>
                  </w:txbxContent>
                </v:textbox>
                <w10:wrap type="square"/>
              </v:shape>
            </w:pict>
          </mc:Fallback>
        </mc:AlternateContent>
      </w:r>
    </w:p>
    <w:p w:rsidR="00EE7BA2" w:rsidRPr="00933E2F" w:rsidRDefault="00D746C2" w:rsidP="00112CBC">
      <w:pPr>
        <w:spacing w:beforeLines="118" w:before="283"/>
        <w:ind w:left="272" w:right="278"/>
        <w:rPr>
          <w:sz w:val="18"/>
          <w:szCs w:val="18"/>
          <w:lang w:val="en-US" w:eastAsia="fr-FR"/>
        </w:rPr>
      </w:pPr>
      <w:r w:rsidRPr="00933E2F">
        <w:rPr>
          <w:noProof/>
          <w:sz w:val="18"/>
          <w:szCs w:val="18"/>
          <w:lang w:eastAsia="fr-FR"/>
        </w:rPr>
        <mc:AlternateContent>
          <mc:Choice Requires="wps">
            <w:drawing>
              <wp:anchor distT="0" distB="0" distL="114300" distR="114300" simplePos="0" relativeHeight="251687424" behindDoc="1" locked="0" layoutInCell="1" allowOverlap="1" wp14:anchorId="1B9CCDF7" wp14:editId="699634B3">
                <wp:simplePos x="0" y="0"/>
                <wp:positionH relativeFrom="column">
                  <wp:posOffset>1072261</wp:posOffset>
                </wp:positionH>
                <wp:positionV relativeFrom="paragraph">
                  <wp:posOffset>24765</wp:posOffset>
                </wp:positionV>
                <wp:extent cx="946150" cy="452120"/>
                <wp:effectExtent l="0" t="0" r="25400" b="24130"/>
                <wp:wrapSquare wrapText="bothSides"/>
                <wp:docPr id="21" name="Rectangle 21"/>
                <wp:cNvGraphicFramePr/>
                <a:graphic xmlns:a="http://schemas.openxmlformats.org/drawingml/2006/main">
                  <a:graphicData uri="http://schemas.microsoft.com/office/word/2010/wordprocessingShape">
                    <wps:wsp>
                      <wps:cNvSpPr/>
                      <wps:spPr>
                        <a:xfrm>
                          <a:off x="0" y="0"/>
                          <a:ext cx="946150" cy="452120"/>
                        </a:xfrm>
                        <a:prstGeom prst="rect">
                          <a:avLst/>
                        </a:prstGeom>
                        <a:solidFill>
                          <a:sysClr val="window" lastClr="FFFFFF"/>
                        </a:solidFill>
                        <a:ln w="12700" cap="flat" cmpd="sng" algn="ctr">
                          <a:solidFill>
                            <a:srgbClr val="4472C4"/>
                          </a:solidFill>
                          <a:prstDash val="solid"/>
                          <a:miter lim="800000"/>
                        </a:ln>
                        <a:effectLst/>
                      </wps:spPr>
                      <wps:txbx>
                        <w:txbxContent>
                          <w:p w:rsidR="00EE7BA2" w:rsidRPr="00343484" w:rsidRDefault="00EE7BA2" w:rsidP="00EE7BA2">
                            <w:pPr>
                              <w:jc w:val="center"/>
                              <w:rPr>
                                <w:rFonts w:asciiTheme="majorBidi" w:hAnsiTheme="majorBidi" w:cstheme="majorBidi"/>
                                <w:b/>
                                <w:bCs/>
                                <w:sz w:val="20"/>
                                <w:szCs w:val="20"/>
                              </w:rPr>
                            </w:pPr>
                            <w:r w:rsidRPr="00343484">
                              <w:rPr>
                                <w:rFonts w:asciiTheme="majorBidi" w:hAnsiTheme="majorBidi" w:cstheme="majorBidi"/>
                                <w:b/>
                                <w:bCs/>
                                <w:sz w:val="20"/>
                                <w:szCs w:val="20"/>
                              </w:rPr>
                              <w:t xml:space="preserve">Collective identity </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CCDF7" id="Rectangle 21" o:spid="_x0000_s1032" style="position:absolute;left:0;text-align:left;margin-left:84.45pt;margin-top:1.95pt;width:74.5pt;height:35.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" fillcolor="window" strokecolor="#4472c4" strokeweight="1pt">
                <v:textbox>
                  <w:txbxContent>
                    <w:p w:rsidR="00EE7BA2" w:rsidRPr="00343484" w:rsidRDefault="00EE7BA2" w:rsidP="00EE7BA2">
                      <w:pPr>
                        <w:jc w:val="center"/>
                        <w:rPr>
                          <w:rFonts w:asciiTheme="majorBidi" w:hAnsiTheme="majorBidi" w:cstheme="majorBidi"/>
                          <w:b/>
                          <w:bCs/>
                          <w:sz w:val="20"/>
                          <w:szCs w:val="20"/>
                        </w:rPr>
                      </w:pPr>
                      <w:r w:rsidRPr="00343484">
                        <w:rPr>
                          <w:rFonts w:asciiTheme="majorBidi" w:hAnsiTheme="majorBidi" w:cstheme="majorBidi"/>
                          <w:b/>
                          <w:bCs/>
                          <w:sz w:val="20"/>
                          <w:szCs w:val="20"/>
                        </w:rPr>
                        <w:t xml:space="preserve">Collective identity </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v:textbox>
                <w10:wrap type="square"/>
              </v:rect>
            </w:pict>
          </mc:Fallback>
        </mc:AlternateContent>
      </w:r>
    </w:p>
    <w:p w:rsidR="00EE7BA2" w:rsidRPr="00933E2F" w:rsidRDefault="00D746C2" w:rsidP="00112CBC">
      <w:pPr>
        <w:tabs>
          <w:tab w:val="left" w:pos="3104"/>
        </w:tabs>
        <w:spacing w:beforeLines="118" w:before="283"/>
        <w:ind w:left="272" w:right="278"/>
        <w:rPr>
          <w:sz w:val="18"/>
          <w:szCs w:val="18"/>
          <w:lang w:val="en-US" w:eastAsia="fr-FR"/>
        </w:rPr>
      </w:pPr>
      <w:r w:rsidRPr="00933E2F">
        <w:rPr>
          <w:noProof/>
          <w:sz w:val="18"/>
          <w:szCs w:val="18"/>
          <w:lang w:eastAsia="fr-FR"/>
        </w:rPr>
        <mc:AlternateContent>
          <mc:Choice Requires="wps">
            <w:drawing>
              <wp:anchor distT="0" distB="0" distL="114300" distR="114300" simplePos="0" relativeHeight="251688448" behindDoc="1" locked="0" layoutInCell="1" allowOverlap="1" wp14:anchorId="273799B0" wp14:editId="1B0FBCDF">
                <wp:simplePos x="0" y="0"/>
                <wp:positionH relativeFrom="column">
                  <wp:posOffset>1056640</wp:posOffset>
                </wp:positionH>
                <wp:positionV relativeFrom="paragraph">
                  <wp:posOffset>252603</wp:posOffset>
                </wp:positionV>
                <wp:extent cx="946150" cy="277495"/>
                <wp:effectExtent l="0" t="0" r="25400" b="27305"/>
                <wp:wrapSquare wrapText="bothSides"/>
                <wp:docPr id="22" name="Rectangle 22"/>
                <wp:cNvGraphicFramePr/>
                <a:graphic xmlns:a="http://schemas.openxmlformats.org/drawingml/2006/main">
                  <a:graphicData uri="http://schemas.microsoft.com/office/word/2010/wordprocessingShape">
                    <wps:wsp>
                      <wps:cNvSpPr/>
                      <wps:spPr>
                        <a:xfrm>
                          <a:off x="0" y="0"/>
                          <a:ext cx="946150" cy="277495"/>
                        </a:xfrm>
                        <a:prstGeom prst="rect">
                          <a:avLst/>
                        </a:prstGeom>
                        <a:solidFill>
                          <a:sysClr val="window" lastClr="FFFFFF"/>
                        </a:solidFill>
                        <a:ln w="12700" cap="flat" cmpd="sng" algn="ctr">
                          <a:solidFill>
                            <a:srgbClr val="5B9BD5"/>
                          </a:solidFill>
                          <a:prstDash val="solid"/>
                          <a:miter lim="800000"/>
                        </a:ln>
                        <a:effectLst/>
                      </wps:spPr>
                      <wps:txbx>
                        <w:txbxContent>
                          <w:p w:rsidR="00EE7BA2" w:rsidRPr="006A7C93" w:rsidRDefault="00EE7BA2" w:rsidP="00EE7BA2">
                            <w:pPr>
                              <w:jc w:val="center"/>
                              <w:rPr>
                                <w:rFonts w:asciiTheme="majorBidi" w:hAnsiTheme="majorBidi" w:cstheme="majorBidi"/>
                                <w:b/>
                                <w:bCs/>
                                <w:color w:val="F79646" w:themeColor="accent6"/>
                                <w:sz w:val="20"/>
                                <w:szCs w:val="20"/>
                              </w:rPr>
                            </w:pPr>
                            <w:r w:rsidRPr="00343484">
                              <w:rPr>
                                <w:rFonts w:asciiTheme="majorBidi" w:hAnsiTheme="majorBidi" w:cstheme="majorBidi"/>
                                <w:b/>
                                <w:bCs/>
                                <w:sz w:val="20"/>
                                <w:szCs w:val="20"/>
                              </w:rPr>
                              <w:t xml:space="preserve">FoMO   </w:t>
                            </w:r>
                            <w:r>
                              <w:rPr>
                                <w:rFonts w:asciiTheme="majorBidi" w:hAnsiTheme="majorBidi" w:cstheme="majorBidi"/>
                                <w:b/>
                                <w:bCs/>
                                <w:sz w:val="20"/>
                                <w:szCs w:val="20"/>
                              </w:rPr>
                              <w:t xml:space="preserve">                </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799B0" id="Rectangle 22" o:spid="_x0000_s1033" style="position:absolute;left:0;text-align:left;margin-left:83.2pt;margin-top:19.9pt;width:74.5pt;height:21.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" fillcolor="window" strokecolor="#5b9bd5" strokeweight="1pt">
                <v:textbox>
                  <w:txbxContent>
                    <w:p w:rsidR="00EE7BA2" w:rsidRPr="006A7C93" w:rsidRDefault="00EE7BA2" w:rsidP="00EE7BA2">
                      <w:pPr>
                        <w:jc w:val="center"/>
                        <w:rPr>
                          <w:rFonts w:asciiTheme="majorBidi" w:hAnsiTheme="majorBidi" w:cstheme="majorBidi"/>
                          <w:b/>
                          <w:bCs/>
                          <w:color w:val="F79646" w:themeColor="accent6"/>
                          <w:sz w:val="20"/>
                          <w:szCs w:val="20"/>
                        </w:rPr>
                      </w:pPr>
                      <w:r w:rsidRPr="00343484">
                        <w:rPr>
                          <w:rFonts w:asciiTheme="majorBidi" w:hAnsiTheme="majorBidi" w:cstheme="majorBidi"/>
                          <w:b/>
                          <w:bCs/>
                          <w:sz w:val="20"/>
                          <w:szCs w:val="20"/>
                        </w:rPr>
                        <w:t xml:space="preserve">FoMO   </w:t>
                      </w:r>
                      <w:r>
                        <w:rPr>
                          <w:rFonts w:asciiTheme="majorBidi" w:hAnsiTheme="majorBidi" w:cstheme="majorBidi"/>
                          <w:b/>
                          <w:bCs/>
                          <w:sz w:val="20"/>
                          <w:szCs w:val="20"/>
                        </w:rPr>
                        <w:t xml:space="preserve">                </w:t>
                      </w:r>
                    </w:p>
                    <w:p w:rsidR="00EE7BA2" w:rsidRDefault="00EE7BA2" w:rsidP="00EE7BA2">
                      <w:pPr>
                        <w:jc w:val="center"/>
                        <w:rPr>
                          <w:rFonts w:asciiTheme="majorBidi" w:hAnsiTheme="majorBidi" w:cstheme="majorBidi"/>
                          <w:b/>
                          <w:bCs/>
                          <w:sz w:val="20"/>
                          <w:szCs w:val="20"/>
                        </w:rPr>
                      </w:pPr>
                    </w:p>
                    <w:p w:rsidR="00EE7BA2" w:rsidRPr="008D6235" w:rsidRDefault="00EE7BA2" w:rsidP="00EE7BA2">
                      <w:pPr>
                        <w:jc w:val="center"/>
                        <w:rPr>
                          <w:rFonts w:asciiTheme="majorBidi" w:hAnsiTheme="majorBidi" w:cstheme="majorBidi"/>
                          <w:b/>
                          <w:bCs/>
                          <w:sz w:val="20"/>
                          <w:szCs w:val="20"/>
                        </w:rPr>
                      </w:pPr>
                    </w:p>
                  </w:txbxContent>
                </v:textbox>
                <w10:wrap type="square"/>
              </v:rect>
            </w:pict>
          </mc:Fallback>
        </mc:AlternateContent>
      </w:r>
      <w:r w:rsidR="00EE7BA2" w:rsidRPr="00933E2F">
        <w:rPr>
          <w:sz w:val="18"/>
          <w:szCs w:val="18"/>
          <w:lang w:val="en-US" w:eastAsia="fr-FR"/>
        </w:rPr>
        <w:tab/>
      </w:r>
    </w:p>
    <w:p w:rsidR="00EE7BA2" w:rsidRPr="00933E2F" w:rsidRDefault="00D746C2" w:rsidP="00112CBC">
      <w:pPr>
        <w:tabs>
          <w:tab w:val="left" w:pos="1982"/>
          <w:tab w:val="left" w:pos="3119"/>
          <w:tab w:val="center" w:pos="4536"/>
        </w:tabs>
        <w:spacing w:beforeLines="118" w:before="283"/>
        <w:ind w:left="272" w:right="278"/>
        <w:rPr>
          <w:rFonts w:cs="Arial"/>
          <w:b/>
          <w:bCs/>
          <w:sz w:val="18"/>
          <w:szCs w:val="18"/>
          <w:lang w:val="en-GB" w:eastAsia="fr-FR"/>
        </w:rPr>
      </w:pPr>
      <w:r w:rsidRPr="00933E2F">
        <w:rPr>
          <w:rFonts w:cs="Arial"/>
          <w:b/>
          <w:bCs/>
          <w:noProof/>
          <w:sz w:val="18"/>
          <w:szCs w:val="18"/>
          <w:lang w:eastAsia="fr-FR"/>
        </w:rPr>
        <mc:AlternateContent>
          <mc:Choice Requires="wps">
            <w:drawing>
              <wp:anchor distT="45720" distB="45720" distL="114300" distR="114300" simplePos="0" relativeHeight="251681280" behindDoc="0" locked="0" layoutInCell="1" allowOverlap="1" wp14:anchorId="01A4F078" wp14:editId="2FA9EEA8">
                <wp:simplePos x="0" y="0"/>
                <wp:positionH relativeFrom="column">
                  <wp:posOffset>2037715</wp:posOffset>
                </wp:positionH>
                <wp:positionV relativeFrom="paragraph">
                  <wp:posOffset>10922</wp:posOffset>
                </wp:positionV>
                <wp:extent cx="409575" cy="309245"/>
                <wp:effectExtent l="0" t="0" r="9525" b="0"/>
                <wp:wrapSquare wrapText="bothSides"/>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9245"/>
                        </a:xfrm>
                        <a:prstGeom prst="rect">
                          <a:avLst/>
                        </a:prstGeom>
                        <a:solidFill>
                          <a:srgbClr val="FFFFFF"/>
                        </a:solidFill>
                        <a:ln w="9525">
                          <a:noFill/>
                          <a:miter lim="800000"/>
                          <a:headEnd/>
                          <a:tailEnd/>
                        </a:ln>
                      </wps:spPr>
                      <wps:txbx>
                        <w:txbxContent>
                          <w:p w:rsidR="00EE7BA2" w:rsidRPr="005B2D4D" w:rsidRDefault="00EE7BA2" w:rsidP="00EE7BA2">
                            <w:pPr>
                              <w:rPr>
                                <w:b/>
                                <w:bCs/>
                                <w:color w:val="0070C0"/>
                              </w:rPr>
                            </w:pPr>
                            <w:r>
                              <w:rPr>
                                <w:b/>
                                <w:bCs/>
                                <w:color w:val="0070C0"/>
                              </w:rPr>
                              <w:t>H4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4F078" id="_x0000_s1034" type="#_x0000_t202" style="position:absolute;left:0;text-align:left;margin-left:160.45pt;margin-top:.85pt;width:32.25pt;height:24.3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" stroked="f">
                <v:textbox>
                  <w:txbxContent>
                    <w:p w:rsidR="00EE7BA2" w:rsidRPr="005B2D4D" w:rsidRDefault="00EE7BA2" w:rsidP="00EE7BA2">
                      <w:pPr>
                        <w:rPr>
                          <w:b/>
                          <w:bCs/>
                          <w:color w:val="0070C0"/>
                        </w:rPr>
                      </w:pPr>
                      <w:r>
                        <w:rPr>
                          <w:b/>
                          <w:bCs/>
                          <w:color w:val="0070C0"/>
                        </w:rPr>
                        <w:t>H4</w:t>
                      </w:r>
                    </w:p>
                  </w:txbxContent>
                </v:textbox>
                <w10:wrap type="square"/>
              </v:shape>
            </w:pict>
          </mc:Fallback>
        </mc:AlternateContent>
      </w:r>
      <w:r w:rsidR="00EE7BA2" w:rsidRPr="00933E2F">
        <w:rPr>
          <w:rFonts w:cs="Arial"/>
          <w:b/>
          <w:bCs/>
          <w:sz w:val="18"/>
          <w:szCs w:val="18"/>
          <w:lang w:val="en-GB" w:eastAsia="fr-FR"/>
        </w:rPr>
        <w:tab/>
      </w:r>
      <w:r w:rsidR="00EE7BA2" w:rsidRPr="00933E2F">
        <w:rPr>
          <w:rFonts w:cs="Arial"/>
          <w:b/>
          <w:bCs/>
          <w:sz w:val="18"/>
          <w:szCs w:val="18"/>
          <w:lang w:val="en-GB" w:eastAsia="fr-FR"/>
        </w:rPr>
        <w:tab/>
      </w:r>
    </w:p>
    <w:p w:rsidR="00D746C2" w:rsidRDefault="00D746C2" w:rsidP="00D746C2">
      <w:pPr>
        <w:tabs>
          <w:tab w:val="left" w:pos="1163"/>
        </w:tabs>
        <w:spacing w:beforeLines="118" w:before="283"/>
        <w:ind w:right="278"/>
        <w:rPr>
          <w:rFonts w:cs="Arial"/>
          <w:b/>
          <w:bCs/>
          <w:i/>
          <w:iCs/>
          <w:sz w:val="18"/>
          <w:szCs w:val="18"/>
          <w:lang w:val="en-GB" w:eastAsia="fr-FR"/>
        </w:rPr>
      </w:pPr>
    </w:p>
    <w:p w:rsidR="00EE7BA2" w:rsidRPr="00933E2F" w:rsidRDefault="00EE7BA2" w:rsidP="00D746C2">
      <w:pPr>
        <w:tabs>
          <w:tab w:val="left" w:pos="1163"/>
        </w:tabs>
        <w:spacing w:beforeLines="118" w:before="283"/>
        <w:ind w:right="278"/>
        <w:jc w:val="center"/>
        <w:rPr>
          <w:rFonts w:cs="Arial"/>
          <w:b/>
          <w:bCs/>
          <w:sz w:val="18"/>
          <w:szCs w:val="18"/>
          <w:lang w:val="en-US" w:eastAsia="fr-FR"/>
        </w:rPr>
      </w:pPr>
      <w:r w:rsidRPr="00933E2F">
        <w:rPr>
          <w:rFonts w:cs="Arial"/>
          <w:b/>
          <w:bCs/>
          <w:i/>
          <w:iCs/>
          <w:sz w:val="18"/>
          <w:szCs w:val="18"/>
          <w:lang w:val="en-GB" w:eastAsia="fr-FR"/>
        </w:rPr>
        <w:t xml:space="preserve">Figure </w:t>
      </w:r>
      <w:r w:rsidRPr="00933E2F">
        <w:rPr>
          <w:rFonts w:cs="Arial"/>
          <w:b/>
          <w:bCs/>
          <w:i/>
          <w:iCs/>
          <w:sz w:val="18"/>
          <w:szCs w:val="18"/>
          <w:lang w:val="en-GB" w:eastAsia="fr-FR"/>
        </w:rPr>
        <w:fldChar w:fldCharType="begin"/>
      </w:r>
      <w:r w:rsidRPr="00933E2F">
        <w:rPr>
          <w:rFonts w:cs="Arial"/>
          <w:b/>
          <w:bCs/>
          <w:i/>
          <w:iCs/>
          <w:sz w:val="18"/>
          <w:szCs w:val="18"/>
          <w:lang w:val="en-GB" w:eastAsia="fr-FR"/>
        </w:rPr>
        <w:instrText xml:space="preserve"> SEQ Figure \* ARABIC </w:instrText>
      </w:r>
      <w:r w:rsidRPr="00933E2F">
        <w:rPr>
          <w:rFonts w:cs="Arial"/>
          <w:b/>
          <w:bCs/>
          <w:i/>
          <w:iCs/>
          <w:sz w:val="18"/>
          <w:szCs w:val="18"/>
          <w:lang w:val="en-GB" w:eastAsia="fr-FR"/>
        </w:rPr>
        <w:fldChar w:fldCharType="separate"/>
      </w:r>
      <w:r w:rsidRPr="00933E2F">
        <w:rPr>
          <w:rFonts w:cs="Arial"/>
          <w:b/>
          <w:bCs/>
          <w:i/>
          <w:iCs/>
          <w:noProof/>
          <w:sz w:val="18"/>
          <w:szCs w:val="18"/>
          <w:lang w:val="en-GB" w:eastAsia="fr-FR"/>
        </w:rPr>
        <w:t>18</w:t>
      </w:r>
      <w:r w:rsidRPr="00933E2F">
        <w:rPr>
          <w:rFonts w:cs="Arial"/>
          <w:b/>
          <w:bCs/>
          <w:i/>
          <w:iCs/>
          <w:sz w:val="18"/>
          <w:szCs w:val="18"/>
          <w:lang w:val="en-GB" w:eastAsia="fr-FR"/>
        </w:rPr>
        <w:fldChar w:fldCharType="end"/>
      </w:r>
      <w:r w:rsidRPr="00933E2F">
        <w:rPr>
          <w:rFonts w:cs="Arial"/>
          <w:b/>
          <w:bCs/>
          <w:i/>
          <w:iCs/>
          <w:sz w:val="18"/>
          <w:szCs w:val="18"/>
          <w:lang w:val="en-GB" w:eastAsia="fr-FR"/>
        </w:rPr>
        <w:t xml:space="preserve">: A conceptual model of the antecedents of </w:t>
      </w:r>
      <w:proofErr w:type="gramStart"/>
      <w:r w:rsidRPr="00933E2F">
        <w:rPr>
          <w:rFonts w:cs="Arial"/>
          <w:b/>
          <w:bCs/>
          <w:i/>
          <w:iCs/>
          <w:sz w:val="18"/>
          <w:szCs w:val="18"/>
          <w:lang w:val="en-GB" w:eastAsia="fr-FR"/>
        </w:rPr>
        <w:t>Online</w:t>
      </w:r>
      <w:proofErr w:type="gramEnd"/>
      <w:r w:rsidRPr="00933E2F">
        <w:rPr>
          <w:rFonts w:cs="Arial"/>
          <w:b/>
          <w:bCs/>
          <w:i/>
          <w:iCs/>
          <w:sz w:val="18"/>
          <w:szCs w:val="18"/>
          <w:lang w:val="en-GB" w:eastAsia="fr-FR"/>
        </w:rPr>
        <w:t xml:space="preserve"> firestorms</w:t>
      </w:r>
    </w:p>
    <w:p w:rsidR="00EE7BA2" w:rsidRPr="00C970F6" w:rsidRDefault="00EE7BA2" w:rsidP="00C970F6">
      <w:pPr>
        <w:pStyle w:val="Titre1"/>
        <w:tabs>
          <w:tab w:val="left" w:pos="1007"/>
        </w:tabs>
        <w:spacing w:before="12" w:after="12"/>
        <w:ind w:left="1007"/>
      </w:pPr>
      <w:r w:rsidRPr="00C970F6">
        <w:t>Methodomolgy</w:t>
      </w:r>
    </w:p>
    <w:p w:rsidR="00EE7BA2" w:rsidRPr="00933E2F" w:rsidRDefault="00EE7BA2" w:rsidP="00C970F6">
      <w:pPr>
        <w:spacing w:before="12" w:after="12"/>
        <w:ind w:left="272" w:right="278"/>
        <w:jc w:val="both"/>
        <w:rPr>
          <w:sz w:val="24"/>
          <w:szCs w:val="24"/>
          <w:lang w:eastAsia="fr-FR"/>
        </w:rPr>
      </w:pPr>
      <w:r w:rsidRPr="00933E2F">
        <w:rPr>
          <w:sz w:val="24"/>
          <w:szCs w:val="24"/>
          <w:lang w:val="en-GB" w:eastAsia="fr-FR"/>
        </w:rPr>
        <w:t xml:space="preserve">This section seeks to outline the methodology followed in the present study in order to clarify the path embraced while doing the research and to assist in answering the research questions. </w:t>
      </w:r>
    </w:p>
    <w:p w:rsidR="00EE7BA2" w:rsidRPr="007340E1" w:rsidRDefault="00EE7BA2" w:rsidP="007340E1">
      <w:pPr>
        <w:pStyle w:val="Paragraphedeliste"/>
        <w:keepNext/>
        <w:keepLines/>
        <w:widowControl/>
        <w:numPr>
          <w:ilvl w:val="0"/>
          <w:numId w:val="9"/>
        </w:numPr>
        <w:autoSpaceDE/>
        <w:autoSpaceDN/>
        <w:spacing w:before="12" w:after="12"/>
        <w:contextualSpacing/>
        <w:jc w:val="left"/>
        <w:outlineLvl w:val="1"/>
        <w:rPr>
          <w:b/>
          <w:bCs/>
          <w:sz w:val="24"/>
          <w:szCs w:val="24"/>
          <w:lang w:eastAsia="fr-FR"/>
        </w:rPr>
      </w:pPr>
      <w:bookmarkStart w:id="1946" w:name="_Toc164771440"/>
      <w:r w:rsidRPr="007340E1">
        <w:rPr>
          <w:b/>
          <w:bCs/>
          <w:sz w:val="24"/>
          <w:szCs w:val="24"/>
          <w:lang w:eastAsia="fr-FR"/>
        </w:rPr>
        <w:t>Measurement of the variables</w:t>
      </w:r>
      <w:bookmarkEnd w:id="1946"/>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All the instrument items in this research were adapted from previous research, with some amendments made to fit the context of the present study.</w:t>
      </w:r>
      <w:r w:rsidRPr="00933E2F">
        <w:rPr>
          <w:rFonts w:asciiTheme="majorBidi" w:hAnsiTheme="majorBidi" w:cstheme="majorBidi"/>
          <w:sz w:val="24"/>
          <w:szCs w:val="24"/>
          <w:lang w:val="en-US"/>
        </w:rPr>
        <w:t xml:space="preserve"> The survey comprised two pages and included both adopted and adapted questions that </w:t>
      </w:r>
      <w:proofErr w:type="gramStart"/>
      <w:r w:rsidRPr="00933E2F">
        <w:rPr>
          <w:rFonts w:asciiTheme="majorBidi" w:hAnsiTheme="majorBidi" w:cstheme="majorBidi"/>
          <w:sz w:val="24"/>
          <w:szCs w:val="24"/>
          <w:lang w:val="en-US"/>
        </w:rPr>
        <w:t>were previously used</w:t>
      </w:r>
      <w:proofErr w:type="gramEnd"/>
      <w:r w:rsidRPr="00933E2F">
        <w:rPr>
          <w:rFonts w:asciiTheme="majorBidi" w:hAnsiTheme="majorBidi" w:cstheme="majorBidi"/>
          <w:sz w:val="24"/>
          <w:szCs w:val="24"/>
          <w:lang w:val="en-US"/>
        </w:rPr>
        <w:t xml:space="preserve"> by other authors. The scales utilized in this paper </w:t>
      </w:r>
      <w:proofErr w:type="gramStart"/>
      <w:r w:rsidRPr="00933E2F">
        <w:rPr>
          <w:rFonts w:asciiTheme="majorBidi" w:hAnsiTheme="majorBidi" w:cstheme="majorBidi"/>
          <w:sz w:val="24"/>
          <w:szCs w:val="24"/>
          <w:lang w:val="en-US"/>
        </w:rPr>
        <w:t>were selected</w:t>
      </w:r>
      <w:proofErr w:type="gramEnd"/>
      <w:r w:rsidRPr="00933E2F">
        <w:rPr>
          <w:rFonts w:asciiTheme="majorBidi" w:hAnsiTheme="majorBidi" w:cstheme="majorBidi"/>
          <w:sz w:val="24"/>
          <w:szCs w:val="24"/>
          <w:lang w:val="en-US"/>
        </w:rPr>
        <w:t xml:space="preserve"> based on their established psychometric properties and derived from previous literature. </w:t>
      </w:r>
      <w:r w:rsidRPr="00933E2F">
        <w:rPr>
          <w:rFonts w:cs="Arial"/>
          <w:sz w:val="24"/>
          <w:szCs w:val="24"/>
          <w:lang w:val="en-US" w:eastAsia="fr-FR"/>
        </w:rPr>
        <w:t xml:space="preserve">The questions asked were scales for general animosity, DTPT, collective identity, FOMO, and Ne-WOM. All of the constructs proposed in the model were measured using preexisting scales drawn from prior studies. The use of established scales from the existant literature leads to a higher level of confidence in the reliability and validity of the measurements in this study. The internet-based survey contained two component parts. The first part of the questionnaire covered the items related to the variables included in the conceptual model. Once respondents started filling out the questionnaire, they </w:t>
      </w:r>
      <w:proofErr w:type="gramStart"/>
      <w:r w:rsidRPr="00933E2F">
        <w:rPr>
          <w:rFonts w:cs="Arial"/>
          <w:sz w:val="24"/>
          <w:szCs w:val="24"/>
          <w:lang w:val="en-US" w:eastAsia="fr-FR"/>
        </w:rPr>
        <w:t>would automatically be directed</w:t>
      </w:r>
      <w:proofErr w:type="gramEnd"/>
      <w:r w:rsidRPr="00933E2F">
        <w:rPr>
          <w:rFonts w:cs="Arial"/>
          <w:sz w:val="24"/>
          <w:szCs w:val="24"/>
          <w:lang w:val="en-US" w:eastAsia="fr-FR"/>
        </w:rPr>
        <w:t xml:space="preserve"> through the Web site according to their answers to the questions. The measurement of </w:t>
      </w:r>
      <w:r w:rsidRPr="00933E2F">
        <w:rPr>
          <w:rFonts w:asciiTheme="majorBidi" w:hAnsiTheme="majorBidi" w:cstheme="majorBidi"/>
          <w:sz w:val="24"/>
          <w:szCs w:val="24"/>
          <w:lang w:val="en-GB" w:eastAsia="fr-FR"/>
        </w:rPr>
        <w:lastRenderedPageBreak/>
        <w:t xml:space="preserve">DTPT were items adapted from Jonason and Webster (2010) measuring the three dimensions of Machiavellianism, narcissism, and psychopathy. </w:t>
      </w:r>
      <w:r w:rsidRPr="00933E2F">
        <w:rPr>
          <w:rFonts w:asciiTheme="majorBidi" w:hAnsiTheme="majorBidi" w:cstheme="majorBidi"/>
          <w:sz w:val="24"/>
          <w:szCs w:val="24"/>
          <w:lang w:val="en-US"/>
        </w:rPr>
        <w:t xml:space="preserve">This construct </w:t>
      </w:r>
      <w:proofErr w:type="gramStart"/>
      <w:r w:rsidRPr="00933E2F">
        <w:rPr>
          <w:rFonts w:asciiTheme="majorBidi" w:hAnsiTheme="majorBidi" w:cstheme="majorBidi"/>
          <w:sz w:val="24"/>
          <w:szCs w:val="24"/>
          <w:lang w:val="en-US"/>
        </w:rPr>
        <w:t>was measured</w:t>
      </w:r>
      <w:proofErr w:type="gramEnd"/>
      <w:r w:rsidRPr="00933E2F">
        <w:rPr>
          <w:rFonts w:asciiTheme="majorBidi" w:hAnsiTheme="majorBidi" w:cstheme="majorBidi"/>
          <w:sz w:val="24"/>
          <w:szCs w:val="24"/>
          <w:lang w:val="en-US"/>
        </w:rPr>
        <w:t xml:space="preserve"> with 12 items. </w:t>
      </w:r>
      <w:r w:rsidRPr="00933E2F">
        <w:rPr>
          <w:rFonts w:asciiTheme="majorBidi" w:hAnsiTheme="majorBidi" w:cstheme="majorBidi"/>
          <w:sz w:val="24"/>
          <w:szCs w:val="24"/>
        </w:rPr>
        <w:t>The Dark Triad Dirty Dozen (</w:t>
      </w:r>
      <w:proofErr w:type="gramStart"/>
      <w:r w:rsidRPr="00933E2F">
        <w:rPr>
          <w:rFonts w:asciiTheme="majorBidi" w:hAnsiTheme="majorBidi" w:cstheme="majorBidi"/>
          <w:sz w:val="24"/>
          <w:szCs w:val="24"/>
        </w:rPr>
        <w:t>DTDD;</w:t>
      </w:r>
      <w:proofErr w:type="gramEnd"/>
      <w:r w:rsidRPr="00933E2F">
        <w:rPr>
          <w:rFonts w:asciiTheme="majorBidi" w:hAnsiTheme="majorBidi" w:cstheme="majorBidi"/>
          <w:sz w:val="24"/>
          <w:szCs w:val="24"/>
        </w:rPr>
        <w:t xml:space="preserve"> Jonason and Webster, 2010) was used by Akat et al. (2023), Barberis et al. (2023), Pineda et al. (2018), Schimmenti et al. (2019). The scale showed an internal consistency value of .85 in the Italian context (Schimmenti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2019). </w:t>
      </w:r>
      <w:r w:rsidRPr="00933E2F">
        <w:rPr>
          <w:rFonts w:asciiTheme="majorBidi" w:hAnsiTheme="majorBidi" w:cstheme="majorBidi"/>
          <w:sz w:val="24"/>
          <w:szCs w:val="24"/>
          <w:lang w:val="en-US"/>
        </w:rPr>
        <w:t xml:space="preserve">Then the ten-item scale of FOMO was dopted from </w:t>
      </w:r>
      <w:r w:rsidRPr="00933E2F">
        <w:rPr>
          <w:rFonts w:asciiTheme="majorBidi" w:hAnsiTheme="majorBidi" w:cstheme="majorBidi"/>
          <w:sz w:val="24"/>
          <w:szCs w:val="24"/>
          <w:lang w:val="en-GB"/>
        </w:rPr>
        <w:t>Przybylski et al. (2013)</w:t>
      </w:r>
      <w:r w:rsidRPr="00933E2F">
        <w:rPr>
          <w:rFonts w:asciiTheme="majorBidi" w:hAnsiTheme="majorBidi" w:cstheme="majorBidi"/>
          <w:sz w:val="24"/>
          <w:szCs w:val="24"/>
        </w:rPr>
        <w:t xml:space="preserve">. This scale was used by prior studies (Reer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2019; OHylkila et al., 2023; Casale and Fioravanti</w:t>
      </w:r>
      <w:r w:rsidRPr="00933E2F">
        <w:rPr>
          <w:rFonts w:asciiTheme="majorBidi" w:hAnsiTheme="majorBidi" w:cstheme="majorBidi"/>
          <w:i/>
          <w:iCs/>
          <w:sz w:val="24"/>
          <w:szCs w:val="24"/>
        </w:rPr>
        <w:t xml:space="preserve">, </w:t>
      </w:r>
      <w:r w:rsidRPr="00933E2F">
        <w:rPr>
          <w:rFonts w:asciiTheme="majorBidi" w:hAnsiTheme="majorBidi" w:cstheme="majorBidi"/>
          <w:sz w:val="24"/>
          <w:szCs w:val="24"/>
        </w:rPr>
        <w:t xml:space="preserve">2020; Dogan, 2019; Maxwell et al., 2021) Elhai et al. (2018) considered that the scale items showed good consistency (α =.89), as well as an acceptable distribution in terms of both skewness and kurtosis. </w:t>
      </w:r>
      <w:r w:rsidRPr="00933E2F">
        <w:rPr>
          <w:rFonts w:asciiTheme="majorBidi" w:hAnsiTheme="majorBidi" w:cstheme="majorBidi"/>
          <w:sz w:val="24"/>
          <w:szCs w:val="24"/>
          <w:lang w:val="en-US"/>
        </w:rPr>
        <w:t xml:space="preserve">The three items measuring collective identity were adapted from </w:t>
      </w:r>
      <w:r w:rsidRPr="00933E2F">
        <w:rPr>
          <w:rFonts w:asciiTheme="majorBidi" w:hAnsiTheme="majorBidi" w:cstheme="majorBidi"/>
          <w:sz w:val="24"/>
          <w:szCs w:val="24"/>
          <w:lang w:val="en-GB"/>
        </w:rPr>
        <w:t xml:space="preserve">Luhtanen and Crocker (1992) and Peterson et al. (2008), </w:t>
      </w:r>
      <w:r w:rsidRPr="00933E2F">
        <w:rPr>
          <w:rFonts w:asciiTheme="majorBidi" w:hAnsiTheme="majorBidi" w:cstheme="majorBidi"/>
          <w:sz w:val="24"/>
          <w:szCs w:val="24"/>
        </w:rPr>
        <w:t xml:space="preserve">Gruber et al. (2019). Collective identity was operationalized as one’s perception of being a collective actor in response to the respective issue and contributing to the discussion about it in the Facebook community. Three questions were adapted from Luhtanen and Crocker (1992) and Peterson et al. (2008) and had a Cronbach’s alpha of 0.85. The measurement of consumer animosity includes war and economic animosity as well as overall animosity against a country and their impact on consumer willingness to buy a country’s products. Klein (2002)’s animosity scale has been used in too many studies (Huang et al., 2010; Giang, 2015; Abosag and Farah, 2014; Rose et al., 2009; Antonetti et al., 2019; Smith and Li, 2010; Albayati et al., 2012; Suhud, 2016; Tian, 2010; Suhud, 2018; Ali, 2020) accounting for its validity and reliability. </w:t>
      </w:r>
      <w:proofErr w:type="gramStart"/>
      <w:r w:rsidRPr="00933E2F">
        <w:rPr>
          <w:rFonts w:asciiTheme="majorBidi" w:hAnsiTheme="majorBidi" w:cstheme="majorBidi"/>
          <w:sz w:val="24"/>
          <w:szCs w:val="24"/>
          <w:lang w:val="en-US"/>
        </w:rPr>
        <w:t xml:space="preserve">Ne-WOM was measured by the scale adopted from dopted </w:t>
      </w:r>
      <w:r w:rsidRPr="00933E2F">
        <w:rPr>
          <w:rFonts w:asciiTheme="majorBidi" w:hAnsiTheme="majorBidi" w:cstheme="majorBidi"/>
          <w:sz w:val="24"/>
          <w:szCs w:val="24"/>
          <w:lang w:val="en-GB"/>
        </w:rPr>
        <w:t>Maxham and Netemeyer (2002)</w:t>
      </w:r>
      <w:proofErr w:type="gramEnd"/>
      <w:r w:rsidRPr="00933E2F">
        <w:rPr>
          <w:rFonts w:asciiTheme="majorBidi" w:hAnsiTheme="majorBidi" w:cstheme="majorBidi"/>
          <w:sz w:val="24"/>
          <w:szCs w:val="24"/>
          <w:lang w:val="en-GB"/>
        </w:rPr>
        <w:t xml:space="preserve">. </w:t>
      </w:r>
      <w:r w:rsidRPr="00933E2F">
        <w:rPr>
          <w:rFonts w:asciiTheme="majorBidi" w:hAnsiTheme="majorBidi" w:cstheme="majorBidi"/>
          <w:sz w:val="24"/>
          <w:szCs w:val="24"/>
        </w:rPr>
        <w:t xml:space="preserve">This scale was used by Grégoire et al. (2010). All reflective constructs have appropriate psychometric properties in both studies conducted in this research paper as </w:t>
      </w:r>
      <w:proofErr w:type="gramStart"/>
      <w:r w:rsidRPr="00933E2F">
        <w:rPr>
          <w:rFonts w:asciiTheme="majorBidi" w:hAnsiTheme="majorBidi" w:cstheme="majorBidi"/>
          <w:sz w:val="24"/>
          <w:szCs w:val="24"/>
        </w:rPr>
        <w:t>follws:</w:t>
      </w:r>
      <w:proofErr w:type="gramEnd"/>
      <w:r w:rsidRPr="00933E2F">
        <w:rPr>
          <w:rFonts w:asciiTheme="majorBidi" w:hAnsiTheme="majorBidi" w:cstheme="majorBidi"/>
          <w:sz w:val="24"/>
          <w:szCs w:val="24"/>
        </w:rPr>
        <w:t xml:space="preserve"> Negative WOM (Study 1: α=.91; AVE=.77) (Study 2: α=.96; AVE=.88). </w:t>
      </w:r>
      <w:r w:rsidRPr="00933E2F">
        <w:rPr>
          <w:rFonts w:asciiTheme="majorBidi" w:hAnsiTheme="majorBidi" w:cstheme="majorBidi"/>
          <w:sz w:val="24"/>
          <w:szCs w:val="24"/>
          <w:lang w:val="en-US"/>
        </w:rPr>
        <w:t xml:space="preserve">The survey was designed with a multiitem scale that used </w:t>
      </w:r>
      <w:proofErr w:type="gramStart"/>
      <w:r w:rsidRPr="00933E2F">
        <w:rPr>
          <w:rFonts w:asciiTheme="majorBidi" w:hAnsiTheme="majorBidi" w:cstheme="majorBidi"/>
          <w:sz w:val="24"/>
          <w:szCs w:val="24"/>
          <w:lang w:val="en-US"/>
        </w:rPr>
        <w:t>5</w:t>
      </w:r>
      <w:proofErr w:type="gramEnd"/>
      <w:r w:rsidRPr="00933E2F">
        <w:rPr>
          <w:rFonts w:asciiTheme="majorBidi" w:hAnsiTheme="majorBidi" w:cstheme="majorBidi"/>
          <w:sz w:val="24"/>
          <w:szCs w:val="24"/>
          <w:lang w:val="en-US"/>
        </w:rPr>
        <w:t xml:space="preserve"> Likert scales to measure the constructs of the study with higher values indicating more positive responses to the item scales. Participants were requested to point out their level of agreement on a 5-point scale where </w:t>
      </w:r>
      <w:proofErr w:type="gramStart"/>
      <w:r w:rsidRPr="00933E2F">
        <w:rPr>
          <w:rFonts w:asciiTheme="majorBidi" w:hAnsiTheme="majorBidi" w:cstheme="majorBidi"/>
          <w:sz w:val="24"/>
          <w:szCs w:val="24"/>
          <w:lang w:val="en-US"/>
        </w:rPr>
        <w:t>1</w:t>
      </w:r>
      <w:proofErr w:type="gramEnd"/>
      <w:r w:rsidRPr="00933E2F">
        <w:rPr>
          <w:rFonts w:asciiTheme="majorBidi" w:hAnsiTheme="majorBidi" w:cstheme="majorBidi"/>
          <w:sz w:val="24"/>
          <w:szCs w:val="24"/>
          <w:lang w:val="en-US"/>
        </w:rPr>
        <w:t xml:space="preserve"> = “strongly disagree” and 5 = “strongly agree”. The questions are close-ended questions. The second part of the survey dealt with the socio-demographic characteristics of the respondents. All questionnaires </w:t>
      </w:r>
      <w:proofErr w:type="gramStart"/>
      <w:r w:rsidRPr="00933E2F">
        <w:rPr>
          <w:rFonts w:asciiTheme="majorBidi" w:hAnsiTheme="majorBidi" w:cstheme="majorBidi"/>
          <w:sz w:val="24"/>
          <w:szCs w:val="24"/>
          <w:lang w:val="en-US"/>
        </w:rPr>
        <w:t>were returned and considered suitable for the analysis</w:t>
      </w:r>
      <w:proofErr w:type="gramEnd"/>
      <w:r w:rsidRPr="00933E2F">
        <w:rPr>
          <w:rFonts w:asciiTheme="majorBidi" w:hAnsiTheme="majorBidi" w:cstheme="majorBidi"/>
          <w:sz w:val="24"/>
          <w:szCs w:val="24"/>
          <w:lang w:val="en-US"/>
        </w:rPr>
        <w:t xml:space="preserve">. </w:t>
      </w:r>
      <w:bookmarkStart w:id="1947" w:name="_Toc147182504"/>
      <w:bookmarkStart w:id="1948" w:name="_Toc148700952"/>
      <w:bookmarkStart w:id="1949" w:name="_Toc148851287"/>
      <w:bookmarkStart w:id="1950" w:name="_Toc150341121"/>
      <w:bookmarkStart w:id="1951" w:name="_Toc150504654"/>
      <w:bookmarkStart w:id="1952" w:name="_Toc164771451"/>
    </w:p>
    <w:p w:rsidR="00EE7BA2" w:rsidRPr="007340E1" w:rsidRDefault="00EE7BA2" w:rsidP="007340E1">
      <w:pPr>
        <w:pStyle w:val="Paragraphedeliste"/>
        <w:keepNext/>
        <w:keepLines/>
        <w:widowControl/>
        <w:numPr>
          <w:ilvl w:val="0"/>
          <w:numId w:val="9"/>
        </w:numPr>
        <w:autoSpaceDE/>
        <w:autoSpaceDN/>
        <w:spacing w:before="12" w:after="12"/>
        <w:contextualSpacing/>
        <w:jc w:val="left"/>
        <w:outlineLvl w:val="1"/>
        <w:rPr>
          <w:b/>
          <w:bCs/>
          <w:sz w:val="24"/>
          <w:szCs w:val="24"/>
          <w:lang w:eastAsia="fr-FR"/>
        </w:rPr>
      </w:pPr>
      <w:r w:rsidRPr="007340E1">
        <w:rPr>
          <w:b/>
          <w:bCs/>
          <w:sz w:val="24"/>
          <w:szCs w:val="24"/>
          <w:lang w:eastAsia="fr-FR"/>
        </w:rPr>
        <w:t>Xenophobia</w:t>
      </w:r>
      <w:bookmarkEnd w:id="1947"/>
      <w:bookmarkEnd w:id="1948"/>
      <w:bookmarkEnd w:id="1949"/>
      <w:r w:rsidRPr="007340E1">
        <w:rPr>
          <w:b/>
          <w:bCs/>
          <w:sz w:val="24"/>
          <w:szCs w:val="24"/>
          <w:lang w:eastAsia="fr-FR"/>
        </w:rPr>
        <w:t xml:space="preserve"> in the Tunisian context</w:t>
      </w:r>
      <w:bookmarkEnd w:id="1950"/>
      <w:bookmarkEnd w:id="1951"/>
      <w:bookmarkEnd w:id="1952"/>
    </w:p>
    <w:p w:rsidR="00EE7BA2" w:rsidRPr="00933E2F" w:rsidRDefault="00EE7BA2" w:rsidP="00C970F6">
      <w:pPr>
        <w:spacing w:before="12" w:after="12"/>
        <w:ind w:left="272" w:right="278"/>
        <w:jc w:val="both"/>
        <w:rPr>
          <w:rFonts w:asciiTheme="majorBidi" w:eastAsiaTheme="majorEastAsia" w:hAnsiTheme="majorBidi" w:cstheme="majorBidi"/>
          <w:b/>
          <w:bCs/>
          <w:sz w:val="24"/>
          <w:szCs w:val="24"/>
        </w:rPr>
      </w:pPr>
      <w:r w:rsidRPr="00933E2F">
        <w:rPr>
          <w:rFonts w:asciiTheme="majorBidi" w:hAnsiTheme="majorBidi" w:cstheme="majorBidi"/>
          <w:sz w:val="24"/>
          <w:szCs w:val="24"/>
        </w:rPr>
        <w:t xml:space="preserve">This article tries to contribute to an understanding of an indiscriminate and panhuman hatred of strangers and to grasp the peculiar social, political, and symbolic underpinnings of contemporary xenophobia, a phenomenon which remains confounded with neighboring notions such as prejudice, discrimination, or outgroup derogation. The English term “xenophobia” is derived from the Greek words “xenos” and “phobos” which respectively mean “stranger” or “foreigner” and “phobia” or “fear”. «When you put both words together, you get the proper definition of </w:t>
      </w:r>
      <w:proofErr w:type="gramStart"/>
      <w:r w:rsidRPr="00933E2F">
        <w:rPr>
          <w:rFonts w:asciiTheme="majorBidi" w:hAnsiTheme="majorBidi" w:cstheme="majorBidi"/>
          <w:sz w:val="24"/>
          <w:szCs w:val="24"/>
        </w:rPr>
        <w:t>Xenophobia:</w:t>
      </w:r>
      <w:proofErr w:type="gramEnd"/>
      <w:r w:rsidRPr="00933E2F">
        <w:rPr>
          <w:rFonts w:asciiTheme="majorBidi" w:hAnsiTheme="majorBidi" w:cstheme="majorBidi"/>
          <w:sz w:val="24"/>
          <w:szCs w:val="24"/>
        </w:rPr>
        <w:t xml:space="preserve"> an irrational fear or distrust of foreingers» (Bordeau, 2009, p.4). The International Labour Organisation (ILO) and Office of the High Commissioner for Human Rights (OHCHR) defined xenophobia to mean attitudes, prejudices, and behavior that reject, exclude and often vilify persons based on the perception that they are outsiders or foreigners to the community, society or national identity (Ruteere, 2013). </w:t>
      </w:r>
      <w:proofErr w:type="gramStart"/>
      <w:r w:rsidRPr="00933E2F">
        <w:rPr>
          <w:rFonts w:asciiTheme="majorBidi" w:hAnsiTheme="majorBidi" w:cstheme="majorBidi"/>
          <w:sz w:val="24"/>
          <w:szCs w:val="24"/>
        </w:rPr>
        <w:t>SMP foster xenophobic discourse and stir up hostility over the presence of imigrants in public through using aggressive hashtags, fostering dehumanization, the denial of humanity of the group, emphasising immigrants’ criminality, using provocative language, adopting generalised stereotypes of people from other African countries, labelling and using derogative names, and sometimes fake news, besides the negative representations and prejudices, which have contributed to the shift in the behavior and attitudes of citizens towards these immigrants (Ozduzen et al., 2021; Kleist et al., 2017).</w:t>
      </w:r>
      <w:proofErr w:type="gramEnd"/>
      <w:r w:rsidRPr="00933E2F">
        <w:rPr>
          <w:rFonts w:asciiTheme="majorBidi" w:hAnsiTheme="majorBidi" w:cstheme="majorBidi"/>
          <w:sz w:val="24"/>
          <w:szCs w:val="24"/>
        </w:rPr>
        <w:t xml:space="preserve"> This prompted a number of activists to question the spreading of hatred in the society to be stopped, and to say that they stand with the immigrants against xenophobic campaigns towards them. People perceive immigrants as others and as a potential threat to the existing predominent culture and social order (Gurinskaya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w:t>
      </w:r>
      <w:r w:rsidRPr="00933E2F">
        <w:rPr>
          <w:rFonts w:asciiTheme="majorBidi" w:hAnsiTheme="majorBidi" w:cstheme="majorBidi"/>
          <w:sz w:val="24"/>
          <w:szCs w:val="24"/>
        </w:rPr>
        <w:lastRenderedPageBreak/>
        <w:t xml:space="preserve">2024). This prevalent and clichéd depictions of immigrants still have an impact on the rise in prejudice and unfavorable views toward them, which lead to social exclusion and conflict in societies (Pandir, 2020). </w:t>
      </w:r>
    </w:p>
    <w:p w:rsidR="00EE7BA2" w:rsidRPr="00933E2F" w:rsidRDefault="00EE7BA2" w:rsidP="00C970F6">
      <w:pPr>
        <w:spacing w:before="12" w:after="12"/>
        <w:ind w:left="272" w:right="278"/>
        <w:jc w:val="both"/>
        <w:rPr>
          <w:rFonts w:asciiTheme="majorBidi" w:hAnsiTheme="majorBidi" w:cstheme="majorBidi"/>
          <w:sz w:val="24"/>
          <w:szCs w:val="24"/>
        </w:rPr>
      </w:pPr>
      <w:proofErr w:type="gramStart"/>
      <w:r w:rsidRPr="00933E2F">
        <w:rPr>
          <w:rFonts w:asciiTheme="majorBidi" w:hAnsiTheme="majorBidi" w:cstheme="majorBidi"/>
          <w:sz w:val="24"/>
          <w:szCs w:val="24"/>
        </w:rPr>
        <w:t>The outbreak of the Libyan civil in 2011, the Arab Uprisings that have galvanized people in the region, and the ongoing unstable economic and political conditions in the Middle East and Africa leading to a large number of refugees and displaced people, presented a new reality to Tunisia which has become not only a country of emigration but also a country of immigration and transit for thousands of sub-Saharan immigrants as asylum seekers and displaced persons that intend to ultimately reach their dream European countries in which they want to settle and rebuilt their life.</w:t>
      </w:r>
      <w:proofErr w:type="gramEnd"/>
      <w:r w:rsidRPr="00933E2F">
        <w:rPr>
          <w:rFonts w:asciiTheme="majorBidi" w:hAnsiTheme="majorBidi" w:cstheme="majorBidi"/>
          <w:sz w:val="24"/>
          <w:szCs w:val="24"/>
        </w:rPr>
        <w:t xml:space="preserve"> As a result, various serious challenges have emerged that have been threatening Tunisia’s economy, security, society, and even political stability till the day of writing, and thus threatening its young democracy and its deteriorating economy (Aghazarm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According to the recent numbers of UNHCR in Tunisia, the number of registered refugees and asylum seekers in Tunisia who are fleeing war and seeking security, has reached 8.350 as of 31 January 2023, (UNHCR, 2023). The great majority comprises Sub-Saharan African nationalities. Amid xenophobic violence, many people have lost their </w:t>
      </w:r>
      <w:proofErr w:type="gramStart"/>
      <w:r w:rsidRPr="00933E2F">
        <w:rPr>
          <w:rFonts w:asciiTheme="majorBidi" w:hAnsiTheme="majorBidi" w:cstheme="majorBidi"/>
          <w:sz w:val="24"/>
          <w:szCs w:val="24"/>
        </w:rPr>
        <w:t>lives;</w:t>
      </w:r>
      <w:proofErr w:type="gramEnd"/>
      <w:r w:rsidRPr="00933E2F">
        <w:rPr>
          <w:rFonts w:asciiTheme="majorBidi" w:hAnsiTheme="majorBidi" w:cstheme="majorBidi"/>
          <w:sz w:val="24"/>
          <w:szCs w:val="24"/>
        </w:rPr>
        <w:t xml:space="preserve"> some were displaced as refugees and some lost their homes. In the process, basic human rights are hampered (Solomon and Kosaka, 2013). In light of the above view, many scholars have attributed the prevalence of xenophobia in Tunisia to socio-economic, sociopolitical, scapegoating issues (Hewitt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2020;</w:t>
      </w:r>
      <w:r w:rsidRPr="00933E2F">
        <w:rPr>
          <w:rFonts w:ascii="Arial" w:hAnsi="Arial" w:cs="Arial"/>
          <w:sz w:val="20"/>
          <w:szCs w:val="20"/>
          <w:shd w:val="clear" w:color="auto" w:fill="FFFFFF"/>
        </w:rPr>
        <w:t xml:space="preserve"> </w:t>
      </w:r>
      <w:r w:rsidRPr="00933E2F">
        <w:rPr>
          <w:rFonts w:asciiTheme="majorBidi" w:hAnsiTheme="majorBidi" w:cstheme="majorBidi"/>
          <w:sz w:val="24"/>
          <w:szCs w:val="24"/>
        </w:rPr>
        <w:t>Mantzaris and Ngcamu, 2019;</w:t>
      </w:r>
      <w:r w:rsidRPr="00933E2F">
        <w:rPr>
          <w:rFonts w:ascii="Arial" w:hAnsi="Arial" w:cs="Arial"/>
          <w:sz w:val="20"/>
          <w:szCs w:val="20"/>
          <w:shd w:val="clear" w:color="auto" w:fill="FFFFFF"/>
        </w:rPr>
        <w:t xml:space="preserve"> </w:t>
      </w:r>
      <w:r w:rsidRPr="00933E2F">
        <w:rPr>
          <w:rFonts w:asciiTheme="majorBidi" w:hAnsiTheme="majorBidi" w:cstheme="majorBidi"/>
          <w:sz w:val="24"/>
          <w:szCs w:val="24"/>
        </w:rPr>
        <w:t xml:space="preserve">Magezi, 2021) and the biocultural hypothesis (Tella, 2016), with some researchers highlighting the role of the media in perpetuating xenophobia-related violence. </w:t>
      </w:r>
    </w:p>
    <w:p w:rsidR="00EE7BA2" w:rsidRPr="00244DEE" w:rsidRDefault="00EE7BA2" w:rsidP="00C970F6">
      <w:pPr>
        <w:pStyle w:val="Paragraphedeliste"/>
        <w:keepNext/>
        <w:keepLines/>
        <w:widowControl/>
        <w:numPr>
          <w:ilvl w:val="0"/>
          <w:numId w:val="4"/>
        </w:numPr>
        <w:autoSpaceDE/>
        <w:autoSpaceDN/>
        <w:spacing w:before="12" w:after="12"/>
        <w:ind w:left="272" w:right="278" w:firstLine="437"/>
        <w:contextualSpacing/>
        <w:jc w:val="left"/>
        <w:outlineLvl w:val="0"/>
        <w:rPr>
          <w:rFonts w:asciiTheme="majorBidi" w:hAnsiTheme="majorBidi" w:cstheme="majorBidi"/>
          <w:b/>
          <w:bCs/>
          <w:i/>
          <w:iCs/>
          <w:sz w:val="24"/>
          <w:szCs w:val="24"/>
          <w:lang w:val="en-US" w:eastAsia="fr-FR"/>
        </w:rPr>
      </w:pPr>
      <w:bookmarkStart w:id="1953" w:name="_Toc164771456"/>
      <w:r w:rsidRPr="00244DEE">
        <w:rPr>
          <w:rFonts w:asciiTheme="majorBidi" w:hAnsiTheme="majorBidi" w:cstheme="majorBidi"/>
          <w:b/>
          <w:bCs/>
          <w:i/>
          <w:iCs/>
          <w:sz w:val="24"/>
          <w:szCs w:val="24"/>
          <w:lang w:val="en-US" w:eastAsia="fr-FR"/>
        </w:rPr>
        <w:t>Sampling method and data collection method</w:t>
      </w:r>
      <w:bookmarkEnd w:id="1953"/>
    </w:p>
    <w:p w:rsidR="00EE7BA2" w:rsidRPr="00933E2F" w:rsidRDefault="00EE7BA2" w:rsidP="00C970F6">
      <w:pPr>
        <w:tabs>
          <w:tab w:val="left" w:pos="7418"/>
        </w:tabs>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val="en-US"/>
        </w:rPr>
        <w:t xml:space="preserve">Non-probabilistic methods-namely quota sampling </w:t>
      </w:r>
      <w:proofErr w:type="gramStart"/>
      <w:r w:rsidRPr="00933E2F">
        <w:rPr>
          <w:rFonts w:asciiTheme="majorBidi" w:hAnsiTheme="majorBidi" w:cstheme="majorBidi"/>
          <w:sz w:val="24"/>
          <w:szCs w:val="24"/>
          <w:lang w:val="en-US"/>
        </w:rPr>
        <w:t>was heavily resorted</w:t>
      </w:r>
      <w:proofErr w:type="gramEnd"/>
      <w:r w:rsidRPr="00933E2F">
        <w:rPr>
          <w:rFonts w:asciiTheme="majorBidi" w:hAnsiTheme="majorBidi" w:cstheme="majorBidi"/>
          <w:sz w:val="24"/>
          <w:szCs w:val="24"/>
          <w:lang w:val="en-US"/>
        </w:rPr>
        <w:t xml:space="preserve"> to in the quantitative stage of this research as it is thought to offer a more suitable approach to this primary data collection method (i.e. online questionnaire). </w:t>
      </w:r>
      <w:r w:rsidRPr="00933E2F">
        <w:rPr>
          <w:rFonts w:asciiTheme="majorBidi" w:hAnsiTheme="majorBidi" w:cstheme="majorBidi"/>
          <w:sz w:val="24"/>
          <w:szCs w:val="24"/>
          <w:shd w:val="clear" w:color="auto" w:fill="FFFFFF"/>
          <w:lang w:val="en-US"/>
        </w:rPr>
        <w:t xml:space="preserve">According to Zhang et al. (2016) </w:t>
      </w:r>
      <w:r w:rsidRPr="00933E2F">
        <w:rPr>
          <w:rFonts w:asciiTheme="majorBidi" w:hAnsiTheme="majorBidi" w:cstheme="majorBidi"/>
          <w:sz w:val="24"/>
          <w:szCs w:val="24"/>
          <w:lang w:val="en-US"/>
        </w:rPr>
        <w:t xml:space="preserve">«Quota sampling is a process that starts with the universe description, then creates certain quotas about the unit structures that will be in the sampling, and selects individuals to fit in with these quotas. » (p.25) They consider that </w:t>
      </w:r>
      <w:r w:rsidRPr="00933E2F">
        <w:rPr>
          <w:rFonts w:asciiTheme="majorBidi" w:hAnsiTheme="majorBidi" w:cstheme="majorBidi"/>
          <w:sz w:val="24"/>
          <w:szCs w:val="24"/>
          <w:shd w:val="clear" w:color="auto" w:fill="FFFFFF"/>
          <w:lang w:val="en-US"/>
        </w:rPr>
        <w:t xml:space="preserve">«Using Facebook for quota sampling also offers a comparative advantage because it gives researchers control of how they recruit subjects and allows researchers to target specific subpopulations.» (p.25). </w:t>
      </w:r>
      <w:proofErr w:type="gramStart"/>
      <w:ins w:id="1954" w:author="lenovo" w:date="2023-03-22T08:20:00Z">
        <w:r w:rsidRPr="00933E2F">
          <w:rPr>
            <w:rFonts w:asciiTheme="majorBidi" w:hAnsiTheme="majorBidi" w:cstheme="majorBidi"/>
            <w:sz w:val="24"/>
            <w:szCs w:val="24"/>
            <w:lang w:val="en"/>
          </w:rPr>
          <w:t>Our</w:t>
        </w:r>
        <w:proofErr w:type="gramEnd"/>
        <w:r w:rsidRPr="00933E2F">
          <w:rPr>
            <w:rFonts w:asciiTheme="majorBidi" w:hAnsiTheme="majorBidi" w:cstheme="majorBidi"/>
            <w:sz w:val="24"/>
            <w:szCs w:val="24"/>
            <w:lang w:val="en"/>
          </w:rPr>
          <w:t xml:space="preserve"> survey has </w:t>
        </w:r>
      </w:ins>
      <w:r w:rsidRPr="00933E2F">
        <w:rPr>
          <w:rFonts w:asciiTheme="majorBidi" w:hAnsiTheme="majorBidi" w:cstheme="majorBidi"/>
          <w:sz w:val="24"/>
          <w:szCs w:val="24"/>
          <w:lang w:val="en"/>
        </w:rPr>
        <w:t>32</w:t>
      </w:r>
      <w:ins w:id="1955" w:author="lenovo" w:date="2023-03-22T08:20:00Z">
        <w:r w:rsidRPr="00933E2F">
          <w:rPr>
            <w:rFonts w:asciiTheme="majorBidi" w:hAnsiTheme="majorBidi" w:cstheme="majorBidi"/>
            <w:sz w:val="24"/>
            <w:szCs w:val="24"/>
            <w:lang w:val="en"/>
          </w:rPr>
          <w:t xml:space="preserve"> items, according to Sorbom (1989), the number of respondents</w:t>
        </w:r>
      </w:ins>
      <w:ins w:id="1956" w:author="lenovo" w:date="2023-03-22T08:21:00Z">
        <w:r w:rsidRPr="00933E2F">
          <w:rPr>
            <w:rFonts w:asciiTheme="majorBidi" w:hAnsiTheme="majorBidi" w:cstheme="majorBidi"/>
            <w:sz w:val="24"/>
            <w:szCs w:val="24"/>
            <w:lang w:val="en"/>
          </w:rPr>
          <w:t xml:space="preserve"> </w:t>
        </w:r>
      </w:ins>
      <w:ins w:id="1957" w:author="lenovo" w:date="2023-03-22T08:20:00Z">
        <w:r w:rsidRPr="00933E2F">
          <w:rPr>
            <w:rFonts w:asciiTheme="majorBidi" w:hAnsiTheme="majorBidi" w:cstheme="majorBidi"/>
            <w:sz w:val="24"/>
            <w:szCs w:val="24"/>
            <w:lang w:val="en"/>
          </w:rPr>
          <w:t>represents 10 times the number of items</w:t>
        </w:r>
      </w:ins>
      <w:ins w:id="1958" w:author="lenovo" w:date="2023-03-22T08:23:00Z">
        <w:r w:rsidRPr="00933E2F">
          <w:rPr>
            <w:rFonts w:asciiTheme="majorBidi" w:hAnsiTheme="majorBidi" w:cstheme="majorBidi"/>
            <w:sz w:val="24"/>
            <w:szCs w:val="24"/>
            <w:lang w:val="en"/>
          </w:rPr>
          <w:t xml:space="preserve">. </w:t>
        </w:r>
      </w:ins>
      <w:del w:id="1959" w:author="lenovo" w:date="2023-03-22T08:23:00Z">
        <w:r w:rsidRPr="00933E2F">
          <w:rPr>
            <w:rFonts w:asciiTheme="majorBidi" w:hAnsiTheme="majorBidi" w:cstheme="majorBidi"/>
            <w:sz w:val="24"/>
            <w:szCs w:val="24"/>
            <w:lang w:val="en-US"/>
          </w:rPr>
          <w:delText xml:space="preserve"> In this study, it was decided to oversample to capture 37 responses to allow for non-completed or invalid responses. </w:delText>
        </w:r>
      </w:del>
      <w:r w:rsidRPr="00933E2F">
        <w:rPr>
          <w:rFonts w:asciiTheme="majorBidi" w:hAnsiTheme="majorBidi" w:cstheme="majorBidi"/>
          <w:sz w:val="24"/>
          <w:szCs w:val="24"/>
          <w:lang w:val="en-US"/>
        </w:rPr>
        <w:t>Thus, a nationally representative quota sample of 600 adult consumers</w:t>
      </w:r>
      <w:r w:rsidRPr="00933E2F">
        <w:rPr>
          <w:rFonts w:asciiTheme="majorBidi" w:hAnsiTheme="majorBidi" w:cstheme="majorBidi"/>
          <w:sz w:val="28"/>
          <w:szCs w:val="32"/>
          <w:lang w:val="en-US"/>
        </w:rPr>
        <w:t xml:space="preserve"> </w:t>
      </w:r>
      <w:r w:rsidRPr="00933E2F">
        <w:rPr>
          <w:rFonts w:asciiTheme="majorBidi" w:hAnsiTheme="majorBidi" w:cstheme="majorBidi"/>
          <w:sz w:val="24"/>
          <w:szCs w:val="28"/>
          <w:lang w:val="en-US"/>
        </w:rPr>
        <w:t xml:space="preserve">participating in the study through an online questionnaire </w:t>
      </w:r>
      <w:proofErr w:type="gramStart"/>
      <w:r w:rsidRPr="00933E2F">
        <w:rPr>
          <w:rFonts w:asciiTheme="majorBidi" w:hAnsiTheme="majorBidi" w:cstheme="majorBidi"/>
          <w:sz w:val="24"/>
          <w:szCs w:val="28"/>
          <w:lang w:val="en-US"/>
        </w:rPr>
        <w:t>is heavily resorted</w:t>
      </w:r>
      <w:proofErr w:type="gramEnd"/>
      <w:r w:rsidRPr="00933E2F">
        <w:rPr>
          <w:rFonts w:asciiTheme="majorBidi" w:hAnsiTheme="majorBidi" w:cstheme="majorBidi"/>
          <w:sz w:val="24"/>
          <w:szCs w:val="28"/>
          <w:lang w:val="en-US"/>
        </w:rPr>
        <w:t xml:space="preserve"> to</w:t>
      </w:r>
      <w:ins w:id="1960" w:author="lenovo" w:date="2023-03-22T08:23:00Z">
        <w:r w:rsidRPr="00933E2F">
          <w:rPr>
            <w:rFonts w:asciiTheme="majorBidi" w:hAnsiTheme="majorBidi" w:cstheme="majorBidi"/>
            <w:sz w:val="24"/>
            <w:szCs w:val="24"/>
            <w:lang w:val="en-US"/>
          </w:rPr>
          <w:t xml:space="preserve"> </w:t>
        </w:r>
      </w:ins>
      <w:ins w:id="1961" w:author="lenovo" w:date="2023-03-22T08:24:00Z">
        <w:r w:rsidRPr="00933E2F">
          <w:rPr>
            <w:rFonts w:asciiTheme="majorBidi" w:hAnsiTheme="majorBidi" w:cstheme="majorBidi"/>
            <w:sz w:val="24"/>
            <w:szCs w:val="24"/>
            <w:lang w:val="en-US"/>
          </w:rPr>
          <w:t>in order to</w:t>
        </w:r>
      </w:ins>
      <w:ins w:id="1962" w:author="lenovo" w:date="2023-03-22T08:23:00Z">
        <w:r w:rsidRPr="00933E2F">
          <w:rPr>
            <w:rFonts w:asciiTheme="majorBidi" w:hAnsiTheme="majorBidi" w:cstheme="majorBidi"/>
            <w:sz w:val="24"/>
            <w:szCs w:val="24"/>
            <w:lang w:val="en-US"/>
          </w:rPr>
          <w:t xml:space="preserve"> allow for non-completed or invalid responses.</w:t>
        </w:r>
      </w:ins>
      <w:r w:rsidRPr="00933E2F">
        <w:rPr>
          <w:rFonts w:asciiTheme="majorBidi" w:hAnsiTheme="majorBidi" w:cstheme="majorBidi"/>
          <w:sz w:val="24"/>
          <w:szCs w:val="24"/>
          <w:lang w:val="en-US"/>
        </w:rPr>
        <w:t xml:space="preserve"> This study relies on the gender, the origin of immigrants, and their status as the three criteria of selection for the sampling. </w:t>
      </w:r>
      <w:r w:rsidRPr="00933E2F">
        <w:rPr>
          <w:rFonts w:asciiTheme="majorBidi" w:hAnsiTheme="majorBidi" w:cstheme="majorBidi"/>
          <w:sz w:val="24"/>
          <w:szCs w:val="24"/>
        </w:rPr>
        <w:t xml:space="preserve">Important to note thet the inclusion criteria included migrants from sub-Saharan African countries, older than 18 years old to participate in the study. Those under 18 years were excluded. As for the gender of the population, the total of refugees and asylum-seekers is 9078 divided to 5634 men and 3444 women. </w:t>
      </w:r>
      <w:r w:rsidRPr="00933E2F">
        <w:rPr>
          <w:rFonts w:asciiTheme="majorBidi" w:hAnsiTheme="majorBidi" w:cstheme="majorBidi"/>
          <w:sz w:val="24"/>
          <w:szCs w:val="24"/>
          <w:lang w:val="en-GB" w:eastAsia="fr-FR"/>
        </w:rPr>
        <w:t xml:space="preserve">It is obvious that the difference between </w:t>
      </w:r>
      <w:proofErr w:type="gramStart"/>
      <w:r w:rsidRPr="00933E2F">
        <w:rPr>
          <w:rFonts w:asciiTheme="majorBidi" w:hAnsiTheme="majorBidi" w:cstheme="majorBidi"/>
          <w:sz w:val="24"/>
          <w:szCs w:val="24"/>
          <w:lang w:val="en-GB" w:eastAsia="fr-FR"/>
        </w:rPr>
        <w:t>gender</w:t>
      </w:r>
      <w:proofErr w:type="gramEnd"/>
      <w:r w:rsidRPr="00933E2F">
        <w:rPr>
          <w:rFonts w:asciiTheme="majorBidi" w:hAnsiTheme="majorBidi" w:cstheme="majorBidi"/>
          <w:sz w:val="24"/>
          <w:szCs w:val="24"/>
          <w:lang w:val="en-GB" w:eastAsia="fr-FR"/>
        </w:rPr>
        <w:t xml:space="preserve"> is important as males count almost twice of females. Therefore, </w:t>
      </w:r>
      <w:proofErr w:type="gramStart"/>
      <w:r w:rsidRPr="00933E2F">
        <w:rPr>
          <w:rFonts w:asciiTheme="majorBidi" w:hAnsiTheme="majorBidi" w:cstheme="majorBidi"/>
          <w:sz w:val="24"/>
          <w:szCs w:val="24"/>
          <w:lang w:val="en-GB" w:eastAsia="fr-FR"/>
        </w:rPr>
        <w:t>this criteria</w:t>
      </w:r>
      <w:proofErr w:type="gramEnd"/>
      <w:r w:rsidRPr="00933E2F">
        <w:rPr>
          <w:rFonts w:asciiTheme="majorBidi" w:hAnsiTheme="majorBidi" w:cstheme="majorBidi"/>
          <w:sz w:val="24"/>
          <w:szCs w:val="24"/>
          <w:lang w:val="en-GB" w:eastAsia="fr-FR"/>
        </w:rPr>
        <w:t xml:space="preserve"> might have important implications for participation in OFs. During the analysis of the data, the male cluster, counting for </w:t>
      </w:r>
      <w:r w:rsidRPr="00933E2F">
        <w:rPr>
          <w:rFonts w:asciiTheme="majorBidi" w:hAnsiTheme="majorBidi" w:cstheme="majorBidi"/>
          <w:sz w:val="24"/>
          <w:szCs w:val="24"/>
          <w:lang w:eastAsia="fr-FR"/>
        </w:rPr>
        <w:t xml:space="preserve">62%, will be identified as </w:t>
      </w:r>
      <w:proofErr w:type="gramStart"/>
      <w:r w:rsidRPr="00933E2F">
        <w:rPr>
          <w:rFonts w:asciiTheme="majorBidi" w:hAnsiTheme="majorBidi" w:cstheme="majorBidi"/>
          <w:sz w:val="24"/>
          <w:szCs w:val="24"/>
          <w:lang w:eastAsia="fr-FR"/>
        </w:rPr>
        <w:t>0</w:t>
      </w:r>
      <w:proofErr w:type="gramEnd"/>
      <w:r w:rsidRPr="00933E2F">
        <w:rPr>
          <w:rFonts w:asciiTheme="majorBidi" w:hAnsiTheme="majorBidi" w:cstheme="majorBidi"/>
          <w:sz w:val="24"/>
          <w:szCs w:val="24"/>
          <w:lang w:eastAsia="fr-FR"/>
        </w:rPr>
        <w:t>, while the female cluster, counting for 38%, will be presented as 1.</w:t>
      </w:r>
      <w:r w:rsidRPr="00933E2F">
        <w:rPr>
          <w:rFonts w:asciiTheme="majorBidi" w:hAnsiTheme="majorBidi" w:cstheme="majorBidi"/>
          <w:sz w:val="24"/>
          <w:szCs w:val="24"/>
        </w:rPr>
        <w:t xml:space="preserve"> </w:t>
      </w:r>
      <w:r w:rsidRPr="00933E2F">
        <w:rPr>
          <w:rFonts w:asciiTheme="majorBidi" w:hAnsiTheme="majorBidi" w:cstheme="majorBidi"/>
          <w:sz w:val="24"/>
          <w:szCs w:val="24"/>
          <w:lang w:val="en-US"/>
        </w:rPr>
        <w:t xml:space="preserve">The second criterian is the country of origin of asylum-seekers and refugees. This criterian to select the sample </w:t>
      </w:r>
      <w:proofErr w:type="gramStart"/>
      <w:r w:rsidRPr="00933E2F">
        <w:rPr>
          <w:rFonts w:asciiTheme="majorBidi" w:hAnsiTheme="majorBidi" w:cstheme="majorBidi"/>
          <w:sz w:val="24"/>
          <w:szCs w:val="24"/>
          <w:lang w:val="en-US"/>
        </w:rPr>
        <w:t>was based</w:t>
      </w:r>
      <w:proofErr w:type="gramEnd"/>
      <w:r w:rsidRPr="00933E2F">
        <w:rPr>
          <w:rFonts w:asciiTheme="majorBidi" w:hAnsiTheme="majorBidi" w:cstheme="majorBidi"/>
          <w:sz w:val="24"/>
          <w:szCs w:val="24"/>
          <w:lang w:val="en-US"/>
        </w:rPr>
        <w:t xml:space="preserve"> on the statistics drawn from UNHCR as shown in the following chart. </w:t>
      </w:r>
      <w:r w:rsidRPr="00933E2F">
        <w:rPr>
          <w:rFonts w:asciiTheme="majorBidi" w:hAnsiTheme="majorBidi" w:cstheme="majorBidi"/>
          <w:sz w:val="24"/>
          <w:szCs w:val="24"/>
        </w:rPr>
        <w:t>As of 31 January 2023, UNHCR reported that there are 9,078 registered refugees and asylum seekers in Tunisia, of which the top nationalities are Ivorian (35.4%), other (Eretria, Mali, Democratic congo, Sierra Leone) (27.9%), Cameroonian (5.9%), Sudanese (5.7%), and Guinean (5.1%).</w:t>
      </w:r>
      <w:r w:rsidRPr="00933E2F">
        <w:rPr>
          <w:rStyle w:val="Lienhypertexte"/>
          <w:rFonts w:asciiTheme="majorBidi" w:hAnsiTheme="majorBidi" w:cstheme="majorBidi"/>
          <w:sz w:val="24"/>
          <w:szCs w:val="24"/>
        </w:rPr>
        <w:t xml:space="preserve"> </w:t>
      </w:r>
      <w:r w:rsidRPr="00933E2F">
        <w:rPr>
          <w:rFonts w:asciiTheme="majorBidi" w:hAnsiTheme="majorBidi" w:cstheme="majorBidi"/>
          <w:sz w:val="24"/>
          <w:szCs w:val="24"/>
        </w:rPr>
        <w:t>The third criterian is based on the status of the target population including all refugees and asylum-seekers in Tunisia.</w:t>
      </w:r>
      <w:r w:rsidRPr="00933E2F">
        <w:rPr>
          <w:rFonts w:asciiTheme="majorBidi" w:hAnsiTheme="majorBidi" w:cstheme="majorBidi"/>
          <w:sz w:val="24"/>
          <w:szCs w:val="24"/>
          <w:lang w:val="en-US"/>
        </w:rPr>
        <w:t xml:space="preserve"> </w:t>
      </w:r>
      <w:r w:rsidRPr="00933E2F">
        <w:rPr>
          <w:rFonts w:asciiTheme="majorBidi" w:hAnsiTheme="majorBidi" w:cstheme="majorBidi"/>
          <w:sz w:val="24"/>
          <w:szCs w:val="24"/>
          <w:lang w:val="en-GB" w:eastAsia="fr-FR"/>
        </w:rPr>
        <w:t xml:space="preserve">Sub-Saharan African refugees count 3326 and represent </w:t>
      </w:r>
      <w:r w:rsidRPr="00933E2F">
        <w:rPr>
          <w:rFonts w:asciiTheme="majorBidi" w:hAnsiTheme="majorBidi" w:cstheme="majorBidi"/>
          <w:sz w:val="24"/>
          <w:szCs w:val="24"/>
        </w:rPr>
        <w:t xml:space="preserve">37% of the population. Paradoxically, </w:t>
      </w:r>
      <w:r w:rsidRPr="00933E2F">
        <w:rPr>
          <w:rFonts w:asciiTheme="majorBidi" w:hAnsiTheme="majorBidi" w:cstheme="majorBidi"/>
          <w:sz w:val="24"/>
          <w:szCs w:val="24"/>
          <w:lang w:val="en-GB"/>
        </w:rPr>
        <w:t xml:space="preserve">Sub-Saharan African </w:t>
      </w:r>
      <w:r w:rsidRPr="00933E2F">
        <w:rPr>
          <w:rFonts w:asciiTheme="majorBidi" w:hAnsiTheme="majorBidi" w:cstheme="majorBidi"/>
          <w:sz w:val="24"/>
          <w:szCs w:val="24"/>
        </w:rPr>
        <w:t>asylum seekers count almost the double 5727 and represent 63</w:t>
      </w:r>
      <w:r w:rsidRPr="00933E2F">
        <w:rPr>
          <w:rFonts w:asciiTheme="majorBidi" w:hAnsiTheme="majorBidi" w:cstheme="majorBidi"/>
          <w:sz w:val="24"/>
          <w:szCs w:val="24"/>
          <w:lang w:val="en-GB" w:eastAsia="fr-FR"/>
        </w:rPr>
        <w:t xml:space="preserve">%. This may </w:t>
      </w:r>
      <w:r w:rsidRPr="00933E2F">
        <w:rPr>
          <w:rFonts w:asciiTheme="majorBidi" w:hAnsiTheme="majorBidi" w:cstheme="majorBidi"/>
          <w:sz w:val="24"/>
          <w:szCs w:val="24"/>
          <w:lang w:val="en-GB" w:eastAsia="fr-FR"/>
        </w:rPr>
        <w:lastRenderedPageBreak/>
        <w:t>have implications of the findings and interpretation of the rsults. It has to be noted that 0.26% of the population under study represents other categories than refugees and asylum-seekers as mentioned by the UNHCR which makes it necessary to add “other” in the questionnaire so that to accetain the credibility and trustworthiness of the results.</w:t>
      </w:r>
      <w:r w:rsidRPr="00933E2F">
        <w:rPr>
          <w:rFonts w:asciiTheme="majorBidi" w:hAnsiTheme="majorBidi" w:cstheme="majorBidi"/>
          <w:sz w:val="24"/>
          <w:szCs w:val="24"/>
          <w:lang w:val="en-US" w:eastAsia="fr-FR"/>
        </w:rPr>
        <w:t xml:space="preserve"> </w:t>
      </w:r>
      <w:bookmarkStart w:id="1963" w:name="_Toc164771459"/>
    </w:p>
    <w:p w:rsidR="00EE7BA2" w:rsidRPr="007340E1" w:rsidRDefault="00EE7BA2" w:rsidP="007340E1">
      <w:pPr>
        <w:pStyle w:val="Paragraphedeliste"/>
        <w:keepNext/>
        <w:keepLines/>
        <w:widowControl/>
        <w:numPr>
          <w:ilvl w:val="0"/>
          <w:numId w:val="9"/>
        </w:numPr>
        <w:autoSpaceDE/>
        <w:autoSpaceDN/>
        <w:spacing w:before="12" w:after="12"/>
        <w:contextualSpacing/>
        <w:jc w:val="left"/>
        <w:outlineLvl w:val="1"/>
        <w:rPr>
          <w:b/>
          <w:bCs/>
          <w:sz w:val="24"/>
          <w:szCs w:val="24"/>
          <w:lang w:eastAsia="fr-FR"/>
        </w:rPr>
      </w:pPr>
      <w:r w:rsidRPr="007340E1">
        <w:rPr>
          <w:b/>
          <w:bCs/>
          <w:sz w:val="24"/>
          <w:szCs w:val="24"/>
          <w:lang w:eastAsia="fr-FR"/>
        </w:rPr>
        <w:t>Data collection method</w:t>
      </w:r>
      <w:bookmarkEnd w:id="1963"/>
    </w:p>
    <w:p w:rsidR="00EE7BA2" w:rsidRPr="00933E2F" w:rsidRDefault="00EE7BA2" w:rsidP="00C970F6">
      <w:pPr>
        <w:spacing w:before="12" w:after="12"/>
        <w:ind w:left="272" w:right="278"/>
        <w:jc w:val="both"/>
        <w:rPr>
          <w:rFonts w:asciiTheme="majorBidi" w:hAnsiTheme="majorBidi" w:cstheme="majorBidi"/>
          <w:sz w:val="24"/>
          <w:szCs w:val="24"/>
          <w:lang w:val="en-US"/>
        </w:rPr>
      </w:pPr>
      <w:r w:rsidRPr="00933E2F">
        <w:rPr>
          <w:rFonts w:asciiTheme="majorBidi" w:hAnsiTheme="majorBidi" w:cstheme="majorBidi"/>
          <w:sz w:val="24"/>
          <w:szCs w:val="24"/>
        </w:rPr>
        <w:t>T</w:t>
      </w:r>
      <w:r w:rsidRPr="00933E2F">
        <w:rPr>
          <w:rFonts w:asciiTheme="majorBidi" w:hAnsiTheme="majorBidi" w:cstheme="majorBidi"/>
          <w:sz w:val="24"/>
          <w:szCs w:val="24"/>
          <w:lang w:val="en-US"/>
        </w:rPr>
        <w:t>his piece of research</w:t>
      </w:r>
      <w:r w:rsidRPr="00933E2F">
        <w:rPr>
          <w:rFonts w:asciiTheme="majorBidi" w:hAnsiTheme="majorBidi" w:cstheme="majorBidi"/>
          <w:sz w:val="24"/>
          <w:szCs w:val="24"/>
          <w:lang w:val="en-US" w:eastAsia="fr-FR"/>
        </w:rPr>
        <w:t xml:space="preserve"> adopts </w:t>
      </w:r>
      <w:proofErr w:type="gramStart"/>
      <w:r w:rsidRPr="00933E2F">
        <w:rPr>
          <w:rFonts w:asciiTheme="majorBidi" w:hAnsiTheme="majorBidi" w:cstheme="majorBidi"/>
          <w:sz w:val="24"/>
          <w:szCs w:val="24"/>
          <w:lang w:val="en-US" w:eastAsia="fr-FR"/>
        </w:rPr>
        <w:t>a</w:t>
      </w:r>
      <w:proofErr w:type="gramEnd"/>
      <w:r w:rsidRPr="00933E2F">
        <w:rPr>
          <w:rFonts w:asciiTheme="majorBidi" w:hAnsiTheme="majorBidi" w:cstheme="majorBidi"/>
          <w:sz w:val="24"/>
          <w:szCs w:val="24"/>
          <w:lang w:val="en-US" w:eastAsia="fr-FR"/>
        </w:rPr>
        <w:t xml:space="preserve"> quantitaitive method during the data collection process more specifically the online questionnaire. </w:t>
      </w:r>
      <w:r w:rsidRPr="00933E2F">
        <w:rPr>
          <w:rFonts w:cs="Arial"/>
          <w:sz w:val="24"/>
          <w:szCs w:val="24"/>
          <w:lang w:val="en-US" w:eastAsia="fr-FR"/>
        </w:rPr>
        <w:t xml:space="preserve">The survey instrument </w:t>
      </w:r>
      <w:proofErr w:type="gramStart"/>
      <w:r w:rsidRPr="00933E2F">
        <w:rPr>
          <w:rFonts w:cs="Arial"/>
          <w:sz w:val="24"/>
          <w:szCs w:val="24"/>
          <w:lang w:val="en-US" w:eastAsia="fr-FR"/>
        </w:rPr>
        <w:t>was originally developed</w:t>
      </w:r>
      <w:proofErr w:type="gramEnd"/>
      <w:r w:rsidRPr="00933E2F">
        <w:rPr>
          <w:rFonts w:cs="Arial"/>
          <w:sz w:val="24"/>
          <w:szCs w:val="24"/>
          <w:lang w:val="en-US" w:eastAsia="fr-FR"/>
        </w:rPr>
        <w:t xml:space="preserve"> in English by adopting the existing measures that had been validated in prior literature. The instrument </w:t>
      </w:r>
      <w:proofErr w:type="gramStart"/>
      <w:r w:rsidRPr="00933E2F">
        <w:rPr>
          <w:rFonts w:cs="Arial"/>
          <w:sz w:val="24"/>
          <w:szCs w:val="24"/>
          <w:lang w:val="en-US" w:eastAsia="fr-FR"/>
        </w:rPr>
        <w:t>was then translated</w:t>
      </w:r>
      <w:proofErr w:type="gramEnd"/>
      <w:r w:rsidRPr="00933E2F">
        <w:rPr>
          <w:rFonts w:cs="Arial"/>
          <w:sz w:val="24"/>
          <w:szCs w:val="24"/>
          <w:lang w:val="en-US" w:eastAsia="fr-FR"/>
        </w:rPr>
        <w:t xml:space="preserve"> into French.</w:t>
      </w:r>
      <w:r w:rsidRPr="00933E2F">
        <w:rPr>
          <w:rFonts w:asciiTheme="majorBidi" w:hAnsiTheme="majorBidi" w:cstheme="majorBidi"/>
          <w:sz w:val="24"/>
          <w:szCs w:val="24"/>
          <w:lang w:val="en-US"/>
        </w:rPr>
        <w:t xml:space="preserve"> For this, a pilot study </w:t>
      </w:r>
      <w:proofErr w:type="gramStart"/>
      <w:r w:rsidRPr="00933E2F">
        <w:rPr>
          <w:rFonts w:asciiTheme="majorBidi" w:hAnsiTheme="majorBidi" w:cstheme="majorBidi"/>
          <w:sz w:val="24"/>
          <w:szCs w:val="24"/>
          <w:lang w:val="en-US"/>
        </w:rPr>
        <w:t>was conducted</w:t>
      </w:r>
      <w:proofErr w:type="gramEnd"/>
      <w:r w:rsidRPr="00933E2F">
        <w:rPr>
          <w:rFonts w:asciiTheme="majorBidi" w:hAnsiTheme="majorBidi" w:cstheme="majorBidi"/>
          <w:sz w:val="24"/>
          <w:szCs w:val="24"/>
          <w:lang w:val="en-US"/>
        </w:rPr>
        <w:t xml:space="preserve"> prior to the actual data collection in which 25 randomly selected Sub-Saharn African immigrants and asylum seekers were invited to participate to have a satisfactory final version without any problems (Malhotra, 2011). </w:t>
      </w:r>
      <w:proofErr w:type="gramStart"/>
      <w:r w:rsidRPr="00933E2F">
        <w:rPr>
          <w:rFonts w:asciiTheme="majorBidi" w:hAnsiTheme="majorBidi" w:cstheme="majorBidi"/>
          <w:sz w:val="24"/>
          <w:szCs w:val="24"/>
          <w:lang w:val="en-US"/>
        </w:rPr>
        <w:t>Hopefully,</w:t>
      </w:r>
      <w:proofErr w:type="gramEnd"/>
      <w:r w:rsidRPr="00933E2F">
        <w:rPr>
          <w:rFonts w:asciiTheme="majorBidi" w:hAnsiTheme="majorBidi" w:cstheme="majorBidi"/>
          <w:sz w:val="24"/>
          <w:szCs w:val="24"/>
          <w:lang w:val="en-US"/>
        </w:rPr>
        <w:t xml:space="preserve"> no one of those chosen in the piloting stage showed his/her unwillingness to participate which enbled the researcher to carry the final distribution. They </w:t>
      </w:r>
      <w:proofErr w:type="gramStart"/>
      <w:r w:rsidRPr="00933E2F">
        <w:rPr>
          <w:rFonts w:asciiTheme="majorBidi" w:hAnsiTheme="majorBidi" w:cstheme="majorBidi"/>
          <w:sz w:val="24"/>
          <w:szCs w:val="24"/>
          <w:lang w:val="en-US"/>
        </w:rPr>
        <w:t>were asked</w:t>
      </w:r>
      <w:proofErr w:type="gramEnd"/>
      <w:r w:rsidRPr="00933E2F">
        <w:rPr>
          <w:rFonts w:asciiTheme="majorBidi" w:hAnsiTheme="majorBidi" w:cstheme="majorBidi"/>
          <w:sz w:val="24"/>
          <w:szCs w:val="24"/>
          <w:lang w:val="en-US"/>
        </w:rPr>
        <w:t xml:space="preserve"> to fill in the online questionnaire, were then asked to report any difficulties in understanding the questions, and were invited to give suggestions. Results indicated that there were no major problems in understanding the questionnaire instructions and items. Fortunately, there were no missing important constructs, and the measurement statistics results were good enough to proceed to the actual data collection. The questionnaire </w:t>
      </w:r>
      <w:proofErr w:type="gramStart"/>
      <w:r w:rsidRPr="00933E2F">
        <w:rPr>
          <w:rFonts w:asciiTheme="majorBidi" w:hAnsiTheme="majorBidi" w:cstheme="majorBidi"/>
          <w:sz w:val="24"/>
          <w:szCs w:val="24"/>
          <w:lang w:val="en-US"/>
        </w:rPr>
        <w:t>was divided</w:t>
      </w:r>
      <w:proofErr w:type="gramEnd"/>
      <w:r w:rsidRPr="00933E2F">
        <w:rPr>
          <w:rFonts w:asciiTheme="majorBidi" w:hAnsiTheme="majorBidi" w:cstheme="majorBidi"/>
          <w:sz w:val="24"/>
          <w:szCs w:val="24"/>
          <w:lang w:val="en-US"/>
        </w:rPr>
        <w:t xml:space="preserve"> by theme according to the objective of the survey and the hypotheses being proposed. The questionnaire consists in showing the degree of agreement and disagreement of respondents according to the measurement scale for the following variables: animosity, collective identity, FOMO, DPTT, and Ne-WOM. The second part of the questionnaire handls some personal demographic</w:t>
      </w:r>
      <w:r w:rsidRPr="00933E2F">
        <w:rPr>
          <w:rFonts w:asciiTheme="majorBidi" w:hAnsiTheme="majorBidi" w:cstheme="majorBidi"/>
          <w:lang w:val="en-US"/>
        </w:rPr>
        <w:t xml:space="preserve"> aspects of the </w:t>
      </w:r>
      <w:r w:rsidRPr="00933E2F">
        <w:rPr>
          <w:rFonts w:asciiTheme="majorBidi" w:hAnsiTheme="majorBidi" w:cstheme="majorBidi"/>
          <w:sz w:val="24"/>
          <w:szCs w:val="24"/>
          <w:lang w:val="en-US"/>
        </w:rPr>
        <w:t>respondents such as gender, age, country of origin, level of education, and marital status as demographic variables, are significant factors related to expressing individual opinions (Moy et al., 2001).</w:t>
      </w:r>
      <w:r w:rsidRPr="00933E2F">
        <w:rPr>
          <w:i/>
          <w:iCs/>
        </w:rPr>
        <w:t xml:space="preserve"> </w:t>
      </w:r>
    </w:p>
    <w:p w:rsidR="00EE7BA2" w:rsidRPr="007340E1" w:rsidRDefault="00EE7BA2" w:rsidP="007340E1">
      <w:pPr>
        <w:pStyle w:val="Paragraphedeliste"/>
        <w:keepNext/>
        <w:keepLines/>
        <w:widowControl/>
        <w:numPr>
          <w:ilvl w:val="0"/>
          <w:numId w:val="9"/>
        </w:numPr>
        <w:autoSpaceDE/>
        <w:autoSpaceDN/>
        <w:spacing w:before="12" w:after="12"/>
        <w:contextualSpacing/>
        <w:jc w:val="left"/>
        <w:outlineLvl w:val="1"/>
        <w:rPr>
          <w:b/>
          <w:bCs/>
          <w:sz w:val="24"/>
          <w:szCs w:val="24"/>
          <w:lang w:eastAsia="fr-FR"/>
        </w:rPr>
      </w:pPr>
      <w:bookmarkStart w:id="1964" w:name="_Toc164771464"/>
      <w:bookmarkStart w:id="1965" w:name="_Toc164771465"/>
      <w:r w:rsidRPr="007340E1">
        <w:rPr>
          <w:b/>
          <w:bCs/>
          <w:sz w:val="24"/>
          <w:szCs w:val="24"/>
          <w:lang w:eastAsia="fr-FR"/>
        </w:rPr>
        <w:t>Data analysis method</w:t>
      </w:r>
      <w:bookmarkEnd w:id="1964"/>
    </w:p>
    <w:p w:rsidR="00EE7BA2" w:rsidRPr="00933E2F" w:rsidRDefault="00EE7BA2" w:rsidP="00C970F6">
      <w:pPr>
        <w:spacing w:before="12" w:after="12"/>
        <w:ind w:left="272" w:right="278"/>
        <w:jc w:val="both"/>
        <w:rPr>
          <w:rFonts w:asciiTheme="majorBidi" w:eastAsiaTheme="majorEastAsia" w:hAnsiTheme="majorBidi" w:cstheme="majorBidi"/>
          <w:b/>
          <w:bCs/>
          <w:sz w:val="24"/>
          <w:szCs w:val="24"/>
          <w:lang w:val="en-US"/>
        </w:rPr>
      </w:pPr>
      <w:r w:rsidRPr="00933E2F">
        <w:rPr>
          <w:rFonts w:asciiTheme="majorBidi" w:hAnsiTheme="majorBidi" w:cstheme="majorBidi"/>
          <w:sz w:val="24"/>
          <w:szCs w:val="24"/>
        </w:rPr>
        <w:t xml:space="preserve">To test the hypothesized research structure, a structural model was built including all the variables and relevant relationships (see Fig. 1). The model framework was examined using </w:t>
      </w:r>
      <w:r w:rsidRPr="00933E2F">
        <w:rPr>
          <w:rFonts w:asciiTheme="majorBidi" w:hAnsiTheme="majorBidi" w:cstheme="majorBidi"/>
          <w:sz w:val="24"/>
          <w:szCs w:val="24"/>
          <w:lang w:val="en-US"/>
        </w:rPr>
        <w:t xml:space="preserve">Partial Least Squares-SEM (PLS-SEM) to develop linear combinations of indicators to form composite variables that empirically represent the conceptual variables (Hair and Sarstedt, 2019). PLS-SEM approach has many advantages. According to Henseler et al, (2018), PLS-SEM works well for causal and descriptive researches </w:t>
      </w:r>
      <w:proofErr w:type="gramStart"/>
      <w:r w:rsidRPr="00933E2F">
        <w:rPr>
          <w:rFonts w:asciiTheme="majorBidi" w:hAnsiTheme="majorBidi" w:cstheme="majorBidi"/>
          <w:sz w:val="24"/>
          <w:szCs w:val="24"/>
          <w:lang w:val="en-US"/>
        </w:rPr>
        <w:t>however,</w:t>
      </w:r>
      <w:proofErr w:type="gramEnd"/>
      <w:r w:rsidRPr="00933E2F">
        <w:rPr>
          <w:rFonts w:asciiTheme="majorBidi" w:hAnsiTheme="majorBidi" w:cstheme="majorBidi"/>
          <w:sz w:val="24"/>
          <w:szCs w:val="24"/>
          <w:lang w:val="en-US"/>
        </w:rPr>
        <w:t xml:space="preserve"> it’s more used for predictive and exploratory researches. This may correspond to the aim of our study as we intend to test new model and predict OF’s participation. </w:t>
      </w:r>
      <w:r w:rsidRPr="00933E2F">
        <w:rPr>
          <w:rFonts w:asciiTheme="majorBidi" w:hAnsiTheme="majorBidi"/>
          <w:sz w:val="24"/>
          <w:szCs w:val="24"/>
          <w:lang w:val="en-US"/>
        </w:rPr>
        <w:t>Tow steps approach is followed in this current study, first, examining the measurement theory and if the evaluation provides support for the measurement quality. Here, the researcher continues with the structural model evaluation (step 2). Second, the structural theory is addressing the relationships among the latent variables and representing the proposed hypotheses is examined (Sarstedt et al, 2021).</w:t>
      </w:r>
      <w:r w:rsidRPr="00933E2F">
        <w:rPr>
          <w:rFonts w:asciiTheme="majorBidi" w:hAnsiTheme="majorBidi" w:cstheme="majorBidi"/>
          <w:sz w:val="24"/>
          <w:szCs w:val="24"/>
          <w:lang w:val="en-US" w:eastAsia="fr-FR"/>
        </w:rPr>
        <w:t xml:space="preserve"> </w:t>
      </w:r>
    </w:p>
    <w:p w:rsidR="00EE7BA2" w:rsidRPr="00C970F6" w:rsidRDefault="00EE7BA2" w:rsidP="00C970F6">
      <w:pPr>
        <w:pStyle w:val="Titre1"/>
        <w:tabs>
          <w:tab w:val="left" w:pos="1007"/>
        </w:tabs>
        <w:spacing w:before="12" w:after="12"/>
        <w:ind w:left="1007"/>
      </w:pPr>
      <w:r w:rsidRPr="00C970F6">
        <w:t>Interpretation of the results</w:t>
      </w:r>
    </w:p>
    <w:p w:rsidR="00EE7BA2" w:rsidRPr="007340E1" w:rsidRDefault="00EE7BA2" w:rsidP="007340E1">
      <w:pPr>
        <w:pStyle w:val="Paragraphedeliste"/>
        <w:keepNext/>
        <w:keepLines/>
        <w:widowControl/>
        <w:numPr>
          <w:ilvl w:val="0"/>
          <w:numId w:val="10"/>
        </w:numPr>
        <w:autoSpaceDE/>
        <w:autoSpaceDN/>
        <w:spacing w:before="12" w:after="12"/>
        <w:contextualSpacing/>
        <w:jc w:val="left"/>
        <w:outlineLvl w:val="1"/>
        <w:rPr>
          <w:b/>
          <w:bCs/>
          <w:sz w:val="24"/>
          <w:szCs w:val="24"/>
          <w:lang w:eastAsia="fr-FR"/>
        </w:rPr>
      </w:pPr>
      <w:bookmarkStart w:id="1966" w:name="_Toc136994972"/>
      <w:bookmarkStart w:id="1967" w:name="_Toc136996233"/>
      <w:bookmarkStart w:id="1968" w:name="_Toc137026918"/>
      <w:bookmarkStart w:id="1969" w:name="_Toc137027035"/>
      <w:bookmarkStart w:id="1970" w:name="_Toc137032071"/>
      <w:bookmarkStart w:id="1971" w:name="_Toc137032184"/>
      <w:bookmarkStart w:id="1972" w:name="_Toc137032450"/>
      <w:bookmarkStart w:id="1973" w:name="_Toc137033151"/>
      <w:bookmarkStart w:id="1974" w:name="_Toc137034059"/>
      <w:bookmarkStart w:id="1975" w:name="_Toc164771467"/>
      <w:bookmarkEnd w:id="1965"/>
      <w:r w:rsidRPr="007340E1">
        <w:rPr>
          <w:b/>
          <w:bCs/>
          <w:sz w:val="24"/>
          <w:szCs w:val="24"/>
          <w:lang w:eastAsia="fr-FR"/>
        </w:rPr>
        <w:t>Sample description</w:t>
      </w:r>
      <w:bookmarkEnd w:id="1966"/>
      <w:bookmarkEnd w:id="1967"/>
      <w:bookmarkEnd w:id="1968"/>
      <w:bookmarkEnd w:id="1969"/>
      <w:bookmarkEnd w:id="1970"/>
      <w:bookmarkEnd w:id="1971"/>
      <w:bookmarkEnd w:id="1972"/>
      <w:bookmarkEnd w:id="1973"/>
      <w:bookmarkEnd w:id="1974"/>
      <w:bookmarkEnd w:id="1975"/>
    </w:p>
    <w:p w:rsidR="00EE7BA2" w:rsidRPr="00933E2F" w:rsidRDefault="00EE7BA2" w:rsidP="00C970F6">
      <w:pPr>
        <w:tabs>
          <w:tab w:val="left" w:pos="7418"/>
        </w:tabs>
        <w:spacing w:before="12" w:after="12"/>
        <w:ind w:left="272" w:right="278"/>
        <w:jc w:val="both"/>
        <w:rPr>
          <w:rFonts w:asciiTheme="majorBidi" w:hAnsiTheme="majorBidi" w:cstheme="majorBidi"/>
          <w:sz w:val="24"/>
          <w:szCs w:val="24"/>
          <w:lang w:val="en-US"/>
        </w:rPr>
      </w:pPr>
      <w:r w:rsidRPr="00933E2F">
        <w:rPr>
          <w:rFonts w:asciiTheme="majorBidi" w:hAnsiTheme="majorBidi" w:cstheme="majorBidi"/>
          <w:sz w:val="24"/>
          <w:szCs w:val="24"/>
          <w:lang w:val="en-US"/>
        </w:rPr>
        <w:t xml:space="preserve">Ths respondents of the questionnaire </w:t>
      </w:r>
      <w:proofErr w:type="gramStart"/>
      <w:r w:rsidRPr="00933E2F">
        <w:rPr>
          <w:rFonts w:asciiTheme="majorBidi" w:hAnsiTheme="majorBidi" w:cstheme="majorBidi"/>
          <w:sz w:val="24"/>
          <w:szCs w:val="24"/>
          <w:lang w:val="en-US"/>
        </w:rPr>
        <w:t>were selected</w:t>
      </w:r>
      <w:proofErr w:type="gramEnd"/>
      <w:r w:rsidRPr="00933E2F">
        <w:rPr>
          <w:rFonts w:asciiTheme="majorBidi" w:hAnsiTheme="majorBidi" w:cstheme="majorBidi"/>
          <w:sz w:val="24"/>
          <w:szCs w:val="24"/>
          <w:lang w:val="en-US"/>
        </w:rPr>
        <w:t xml:space="preserve"> using a quota sampling technique. There were 62% male and 38% female.  70</w:t>
      </w:r>
      <w:proofErr w:type="gramStart"/>
      <w:r w:rsidRPr="00933E2F">
        <w:rPr>
          <w:rFonts w:asciiTheme="majorBidi" w:hAnsiTheme="majorBidi" w:cstheme="majorBidi"/>
          <w:sz w:val="24"/>
          <w:szCs w:val="24"/>
          <w:lang w:val="en-US"/>
        </w:rPr>
        <w:t>,7</w:t>
      </w:r>
      <w:proofErr w:type="gramEnd"/>
      <w:r w:rsidRPr="00933E2F">
        <w:rPr>
          <w:rFonts w:asciiTheme="majorBidi" w:hAnsiTheme="majorBidi" w:cstheme="majorBidi"/>
          <w:sz w:val="24"/>
          <w:szCs w:val="24"/>
          <w:lang w:val="en-US"/>
        </w:rPr>
        <w:t>% of the population have no income while only 29,3% have a revenue.  37</w:t>
      </w:r>
      <w:proofErr w:type="gramStart"/>
      <w:r w:rsidRPr="00933E2F">
        <w:rPr>
          <w:rFonts w:asciiTheme="majorBidi" w:hAnsiTheme="majorBidi" w:cstheme="majorBidi"/>
          <w:sz w:val="24"/>
          <w:szCs w:val="24"/>
          <w:lang w:val="en-US"/>
        </w:rPr>
        <w:t>,5</w:t>
      </w:r>
      <w:proofErr w:type="gramEnd"/>
      <w:r w:rsidRPr="00933E2F">
        <w:rPr>
          <w:rFonts w:asciiTheme="majorBidi" w:hAnsiTheme="majorBidi" w:cstheme="majorBidi"/>
          <w:sz w:val="24"/>
          <w:szCs w:val="24"/>
          <w:lang w:val="en-US"/>
        </w:rPr>
        <w:t xml:space="preserve"> % were married, 50,2% were single, while only 12,3% were divorced, separated, or widowed.</w:t>
      </w:r>
      <w:r w:rsidRPr="00933E2F">
        <w:rPr>
          <w:rFonts w:asciiTheme="majorBidi" w:hAnsiTheme="majorBidi" w:cstheme="majorBidi"/>
          <w:sz w:val="24"/>
          <w:szCs w:val="28"/>
          <w:lang w:val="en-US"/>
        </w:rPr>
        <w:t xml:space="preserve"> </w:t>
      </w:r>
      <w:r w:rsidRPr="00933E2F">
        <w:rPr>
          <w:rFonts w:asciiTheme="majorBidi" w:hAnsiTheme="majorBidi" w:cstheme="majorBidi"/>
          <w:sz w:val="24"/>
          <w:szCs w:val="24"/>
          <w:lang w:val="en-US"/>
        </w:rPr>
        <w:t>61</w:t>
      </w:r>
      <w:proofErr w:type="gramStart"/>
      <w:r w:rsidRPr="00933E2F">
        <w:rPr>
          <w:rFonts w:asciiTheme="majorBidi" w:hAnsiTheme="majorBidi" w:cstheme="majorBidi"/>
          <w:sz w:val="24"/>
          <w:szCs w:val="24"/>
          <w:lang w:val="en-US"/>
        </w:rPr>
        <w:t>,3</w:t>
      </w:r>
      <w:proofErr w:type="gramEnd"/>
      <w:r w:rsidRPr="00933E2F">
        <w:rPr>
          <w:rFonts w:asciiTheme="majorBidi" w:hAnsiTheme="majorBidi" w:cstheme="majorBidi"/>
          <w:sz w:val="24"/>
          <w:szCs w:val="24"/>
          <w:lang w:val="en-US"/>
        </w:rPr>
        <w:t>% have no childen while the rest are parents. 70</w:t>
      </w:r>
      <w:proofErr w:type="gramStart"/>
      <w:r w:rsidRPr="00933E2F">
        <w:rPr>
          <w:rFonts w:asciiTheme="majorBidi" w:hAnsiTheme="majorBidi" w:cstheme="majorBidi"/>
          <w:sz w:val="24"/>
          <w:szCs w:val="24"/>
          <w:lang w:val="en-US"/>
        </w:rPr>
        <w:t>,3</w:t>
      </w:r>
      <w:proofErr w:type="gramEnd"/>
      <w:r w:rsidRPr="00933E2F">
        <w:rPr>
          <w:rFonts w:asciiTheme="majorBidi" w:hAnsiTheme="majorBidi" w:cstheme="majorBidi"/>
          <w:sz w:val="24"/>
          <w:szCs w:val="24"/>
          <w:lang w:val="en-US"/>
        </w:rPr>
        <w:t xml:space="preserve"> were regular migrants while the rest have irregular legal status. </w:t>
      </w:r>
      <w:r w:rsidRPr="00933E2F">
        <w:rPr>
          <w:rFonts w:asciiTheme="majorBidi" w:hAnsiTheme="majorBidi" w:cstheme="majorBidi"/>
          <w:sz w:val="24"/>
          <w:szCs w:val="24"/>
          <w:lang w:val="en-US" w:bidi="ar-TN"/>
        </w:rPr>
        <w:t>As for the educational level and the age of the respondents, the details are included in the following table.</w:t>
      </w:r>
      <w:r w:rsidRPr="00933E2F">
        <w:rPr>
          <w:rFonts w:asciiTheme="majorBidi" w:hAnsiTheme="majorBidi" w:cstheme="majorBidi"/>
          <w:sz w:val="24"/>
          <w:szCs w:val="24"/>
          <w:lang w:val="en-US"/>
        </w:rPr>
        <w:t xml:space="preserve"> </w:t>
      </w:r>
      <w:r w:rsidRPr="00933E2F">
        <w:rPr>
          <w:rFonts w:asciiTheme="majorBidi" w:hAnsiTheme="majorBidi" w:cstheme="majorBidi"/>
          <w:sz w:val="24"/>
          <w:szCs w:val="24"/>
          <w:lang w:val="en-US" w:bidi="ar-TN"/>
        </w:rPr>
        <w:t>The population were asked about the under which category they could be assign a formal status. Most of them were asylum seekers accounting for 63%, 53</w:t>
      </w:r>
      <w:proofErr w:type="gramStart"/>
      <w:r w:rsidRPr="00933E2F">
        <w:rPr>
          <w:rFonts w:asciiTheme="majorBidi" w:hAnsiTheme="majorBidi" w:cstheme="majorBidi"/>
          <w:sz w:val="24"/>
          <w:szCs w:val="24"/>
          <w:lang w:val="en-US" w:bidi="ar-TN"/>
        </w:rPr>
        <w:t>,3</w:t>
      </w:r>
      <w:proofErr w:type="gramEnd"/>
      <w:r w:rsidRPr="00933E2F">
        <w:rPr>
          <w:rFonts w:asciiTheme="majorBidi" w:hAnsiTheme="majorBidi" w:cstheme="majorBidi"/>
          <w:sz w:val="24"/>
          <w:szCs w:val="24"/>
          <w:lang w:val="en-US" w:bidi="ar-TN"/>
        </w:rPr>
        <w:t>% were refugees, while the rest had no category to be classified.</w:t>
      </w:r>
      <w:r w:rsidRPr="00933E2F">
        <w:rPr>
          <w:rFonts w:asciiTheme="majorBidi" w:hAnsiTheme="majorBidi" w:cstheme="majorBidi"/>
          <w:sz w:val="24"/>
          <w:szCs w:val="24"/>
          <w:lang w:val="en-US"/>
        </w:rPr>
        <w:t xml:space="preserve"> </w:t>
      </w:r>
      <w:r w:rsidRPr="00933E2F">
        <w:rPr>
          <w:rFonts w:cs="Arial"/>
          <w:sz w:val="24"/>
          <w:szCs w:val="24"/>
          <w:lang w:val="en-GB" w:eastAsia="fr-FR"/>
        </w:rPr>
        <w:t xml:space="preserve">While receiving responses to the questionnaire, we tried to respect the quotas determined in the preliminary </w:t>
      </w:r>
      <w:r w:rsidRPr="00933E2F">
        <w:rPr>
          <w:rFonts w:cs="Arial"/>
          <w:sz w:val="24"/>
          <w:szCs w:val="24"/>
          <w:lang w:val="en-GB" w:eastAsia="fr-FR"/>
        </w:rPr>
        <w:lastRenderedPageBreak/>
        <w:t>research about the different specificities of the population under study. The total responses were 600 classified as follows:</w:t>
      </w:r>
      <w:r w:rsidRPr="00933E2F">
        <w:rPr>
          <w:rFonts w:asciiTheme="majorBidi" w:hAnsiTheme="majorBidi" w:cstheme="majorBidi"/>
          <w:sz w:val="24"/>
          <w:szCs w:val="24"/>
          <w:lang w:eastAsia="fr-FR"/>
        </w:rPr>
        <w:t xml:space="preserve"> Côte d'Ivoire </w:t>
      </w:r>
      <w:r w:rsidRPr="00933E2F">
        <w:rPr>
          <w:rFonts w:asciiTheme="majorBidi" w:hAnsiTheme="majorBidi" w:cstheme="majorBidi"/>
          <w:sz w:val="24"/>
          <w:szCs w:val="24"/>
        </w:rPr>
        <w:t>35,3%,</w:t>
      </w:r>
      <w:r w:rsidRPr="00933E2F">
        <w:rPr>
          <w:rFonts w:asciiTheme="majorBidi" w:hAnsiTheme="majorBidi" w:cstheme="majorBidi"/>
          <w:sz w:val="24"/>
          <w:szCs w:val="24"/>
          <w:lang w:eastAsia="fr-FR"/>
        </w:rPr>
        <w:t xml:space="preserve"> Cameroon </w:t>
      </w:r>
      <w:r w:rsidRPr="00933E2F">
        <w:rPr>
          <w:rFonts w:asciiTheme="majorBidi" w:hAnsiTheme="majorBidi" w:cstheme="majorBidi"/>
          <w:sz w:val="24"/>
          <w:szCs w:val="24"/>
        </w:rPr>
        <w:t>6%</w:t>
      </w:r>
      <w:r w:rsidRPr="00933E2F">
        <w:rPr>
          <w:rFonts w:asciiTheme="majorBidi" w:hAnsiTheme="majorBidi" w:cstheme="majorBidi"/>
          <w:sz w:val="24"/>
          <w:szCs w:val="24"/>
          <w:lang w:eastAsia="fr-FR"/>
        </w:rPr>
        <w:t xml:space="preserve">, Sudan  </w:t>
      </w:r>
      <w:r w:rsidRPr="00933E2F">
        <w:rPr>
          <w:rFonts w:asciiTheme="majorBidi" w:hAnsiTheme="majorBidi" w:cstheme="majorBidi"/>
          <w:sz w:val="24"/>
          <w:szCs w:val="24"/>
        </w:rPr>
        <w:t>5.8%,</w:t>
      </w:r>
      <w:r w:rsidRPr="00933E2F">
        <w:rPr>
          <w:rFonts w:asciiTheme="majorBidi" w:hAnsiTheme="majorBidi" w:cstheme="majorBidi"/>
          <w:sz w:val="24"/>
          <w:szCs w:val="24"/>
          <w:lang w:eastAsia="fr-FR"/>
        </w:rPr>
        <w:t xml:space="preserve"> Guinea </w:t>
      </w:r>
      <w:r w:rsidRPr="00933E2F">
        <w:rPr>
          <w:rFonts w:asciiTheme="majorBidi" w:hAnsiTheme="majorBidi" w:cstheme="majorBidi"/>
          <w:sz w:val="24"/>
          <w:szCs w:val="24"/>
        </w:rPr>
        <w:t>5.2%,</w:t>
      </w:r>
      <w:r w:rsidRPr="00933E2F">
        <w:rPr>
          <w:rFonts w:asciiTheme="majorBidi" w:hAnsiTheme="majorBidi" w:cstheme="majorBidi"/>
          <w:sz w:val="24"/>
          <w:szCs w:val="24"/>
          <w:lang w:eastAsia="fr-FR"/>
        </w:rPr>
        <w:t xml:space="preserve"> Eretria </w:t>
      </w:r>
      <w:r w:rsidRPr="00933E2F">
        <w:rPr>
          <w:rFonts w:asciiTheme="majorBidi" w:hAnsiTheme="majorBidi" w:cstheme="majorBidi"/>
          <w:sz w:val="24"/>
          <w:szCs w:val="24"/>
        </w:rPr>
        <w:t>2,7%,</w:t>
      </w:r>
      <w:r w:rsidRPr="00933E2F">
        <w:rPr>
          <w:rFonts w:asciiTheme="majorBidi" w:hAnsiTheme="majorBidi" w:cstheme="majorBidi"/>
          <w:sz w:val="24"/>
          <w:szCs w:val="24"/>
          <w:lang w:eastAsia="fr-FR"/>
        </w:rPr>
        <w:t xml:space="preserve"> Mali </w:t>
      </w:r>
      <w:r w:rsidRPr="00933E2F">
        <w:rPr>
          <w:rFonts w:asciiTheme="majorBidi" w:hAnsiTheme="majorBidi" w:cstheme="majorBidi"/>
          <w:sz w:val="24"/>
          <w:szCs w:val="24"/>
        </w:rPr>
        <w:t>2,2%,</w:t>
      </w:r>
      <w:r w:rsidRPr="00933E2F">
        <w:rPr>
          <w:rFonts w:asciiTheme="majorBidi" w:hAnsiTheme="majorBidi" w:cstheme="majorBidi"/>
          <w:sz w:val="24"/>
          <w:szCs w:val="24"/>
          <w:lang w:eastAsia="fr-FR"/>
        </w:rPr>
        <w:t xml:space="preserve"> Democratic Republic of Congo </w:t>
      </w:r>
      <w:r w:rsidRPr="00933E2F">
        <w:rPr>
          <w:rFonts w:asciiTheme="majorBidi" w:hAnsiTheme="majorBidi" w:cstheme="majorBidi"/>
          <w:sz w:val="24"/>
          <w:szCs w:val="24"/>
        </w:rPr>
        <w:t>2,2%,</w:t>
      </w:r>
      <w:r w:rsidRPr="00933E2F">
        <w:rPr>
          <w:rFonts w:asciiTheme="majorBidi" w:hAnsiTheme="majorBidi" w:cstheme="majorBidi"/>
          <w:sz w:val="24"/>
          <w:szCs w:val="24"/>
          <w:lang w:eastAsia="fr-FR"/>
        </w:rPr>
        <w:t xml:space="preserve"> Sierra Leone </w:t>
      </w:r>
      <w:r w:rsidRPr="00933E2F">
        <w:rPr>
          <w:rFonts w:asciiTheme="majorBidi" w:hAnsiTheme="majorBidi" w:cstheme="majorBidi"/>
          <w:sz w:val="24"/>
          <w:szCs w:val="24"/>
        </w:rPr>
        <w:t>2%,</w:t>
      </w:r>
      <w:r w:rsidRPr="00933E2F">
        <w:rPr>
          <w:rFonts w:asciiTheme="majorBidi" w:hAnsiTheme="majorBidi" w:cstheme="majorBidi"/>
          <w:sz w:val="24"/>
          <w:szCs w:val="24"/>
          <w:lang w:eastAsia="fr-FR"/>
        </w:rPr>
        <w:t xml:space="preserve"> Others </w:t>
      </w:r>
      <w:r w:rsidRPr="00933E2F">
        <w:rPr>
          <w:rFonts w:asciiTheme="majorBidi" w:hAnsiTheme="majorBidi" w:cstheme="majorBidi"/>
          <w:sz w:val="24"/>
          <w:szCs w:val="24"/>
        </w:rPr>
        <w:t>38,6</w:t>
      </w:r>
      <w:r w:rsidRPr="00933E2F">
        <w:rPr>
          <w:rFonts w:asciiTheme="majorBidi" w:hAnsiTheme="majorBidi" w:cstheme="majorBidi"/>
          <w:sz w:val="24"/>
          <w:szCs w:val="24"/>
          <w:lang w:eastAsia="fr-FR"/>
        </w:rPr>
        <w:t xml:space="preserve"> (Nigeria, Liberia, Niger, Senegal, Sierra Leone, Somalia, Togo, Ghana, Gambia, Ethiopia, Comoros, Burkina Faso, Chad, Central African Republic, Benin, Burundi, Afghanestan). </w:t>
      </w:r>
    </w:p>
    <w:p w:rsidR="00EE7BA2" w:rsidRPr="007340E1" w:rsidRDefault="00EE7BA2" w:rsidP="007340E1">
      <w:pPr>
        <w:pStyle w:val="Paragraphedeliste"/>
        <w:keepNext/>
        <w:keepLines/>
        <w:widowControl/>
        <w:numPr>
          <w:ilvl w:val="0"/>
          <w:numId w:val="10"/>
        </w:numPr>
        <w:autoSpaceDE/>
        <w:autoSpaceDN/>
        <w:spacing w:before="12" w:after="12"/>
        <w:contextualSpacing/>
        <w:jc w:val="left"/>
        <w:outlineLvl w:val="1"/>
        <w:rPr>
          <w:b/>
          <w:bCs/>
          <w:sz w:val="24"/>
          <w:szCs w:val="24"/>
          <w:lang w:eastAsia="fr-FR"/>
        </w:rPr>
      </w:pPr>
      <w:bookmarkStart w:id="1976" w:name="_Toc164771468"/>
      <w:bookmarkStart w:id="1977" w:name="_Toc136866494"/>
      <w:bookmarkStart w:id="1978" w:name="_Toc136994999"/>
      <w:bookmarkStart w:id="1979" w:name="_Toc136996250"/>
      <w:bookmarkStart w:id="1980" w:name="_Toc137026948"/>
      <w:bookmarkStart w:id="1981" w:name="_Toc137027065"/>
      <w:bookmarkStart w:id="1982" w:name="_Toc137032095"/>
      <w:bookmarkStart w:id="1983" w:name="_Toc137032214"/>
      <w:bookmarkStart w:id="1984" w:name="_Toc137032480"/>
      <w:bookmarkStart w:id="1985" w:name="_Toc137033181"/>
      <w:bookmarkStart w:id="1986" w:name="_Toc137034089"/>
      <w:bookmarkStart w:id="1987" w:name="_Toc164771471"/>
      <w:r w:rsidRPr="007340E1">
        <w:rPr>
          <w:b/>
          <w:bCs/>
          <w:sz w:val="24"/>
          <w:szCs w:val="24"/>
          <w:lang w:eastAsia="fr-FR"/>
        </w:rPr>
        <w:t>Reasons for PLS-SEM use instead of CB-SEM</w:t>
      </w:r>
      <w:bookmarkEnd w:id="1976"/>
    </w:p>
    <w:p w:rsidR="00EE7BA2" w:rsidRPr="00933E2F" w:rsidRDefault="00EE7BA2" w:rsidP="00C970F6">
      <w:pPr>
        <w:spacing w:before="12" w:after="12"/>
        <w:ind w:left="272" w:right="278"/>
        <w:jc w:val="both"/>
        <w:rPr>
          <w:rFonts w:asciiTheme="majorBidi" w:hAnsiTheme="majorBidi"/>
          <w:sz w:val="24"/>
          <w:szCs w:val="24"/>
          <w:lang w:val="en"/>
        </w:rPr>
      </w:pPr>
      <w:r w:rsidRPr="00933E2F">
        <w:rPr>
          <w:rFonts w:asciiTheme="majorBidi" w:hAnsiTheme="majorBidi"/>
          <w:sz w:val="24"/>
          <w:szCs w:val="24"/>
          <w:lang w:val="en-US"/>
        </w:rPr>
        <w:t>This r</w:t>
      </w:r>
      <w:r w:rsidRPr="00933E2F">
        <w:rPr>
          <w:rFonts w:asciiTheme="majorBidi" w:hAnsiTheme="majorBidi"/>
          <w:sz w:val="24"/>
          <w:szCs w:val="24"/>
          <w:lang w:val="en"/>
        </w:rPr>
        <w:t xml:space="preserve">esearch has some explorative and predictive aims (predicting PC) and the model encompasses a high </w:t>
      </w:r>
      <w:r w:rsidRPr="00933E2F">
        <w:rPr>
          <w:rFonts w:asciiTheme="majorBidi" w:hAnsiTheme="majorBidi"/>
          <w:sz w:val="24"/>
          <w:szCs w:val="24"/>
          <w:lang w:val="en-US"/>
        </w:rPr>
        <w:t xml:space="preserve">level of </w:t>
      </w:r>
      <w:r w:rsidRPr="00933E2F">
        <w:rPr>
          <w:rFonts w:asciiTheme="majorBidi" w:hAnsiTheme="majorBidi"/>
          <w:sz w:val="24"/>
          <w:szCs w:val="24"/>
          <w:lang w:val="en"/>
        </w:rPr>
        <w:t xml:space="preserve">complexity (comprising </w:t>
      </w:r>
      <w:r w:rsidRPr="00933E2F">
        <w:rPr>
          <w:rFonts w:asciiTheme="majorBidi" w:hAnsiTheme="majorBidi"/>
          <w:sz w:val="24"/>
          <w:szCs w:val="24"/>
          <w:lang w:val="en-US"/>
        </w:rPr>
        <w:t>too</w:t>
      </w:r>
      <w:r w:rsidRPr="00933E2F">
        <w:rPr>
          <w:rFonts w:asciiTheme="majorBidi" w:hAnsiTheme="majorBidi"/>
          <w:sz w:val="24"/>
          <w:szCs w:val="24"/>
          <w:lang w:val="en"/>
        </w:rPr>
        <w:t xml:space="preserve"> many constructs and indicators: 10 constructs and 60 indicators). In addition,</w:t>
      </w:r>
      <w:r w:rsidRPr="00933E2F">
        <w:rPr>
          <w:rFonts w:asciiTheme="majorBidi" w:hAnsiTheme="majorBidi"/>
          <w:sz w:val="24"/>
          <w:szCs w:val="24"/>
          <w:lang w:val="en-US"/>
        </w:rPr>
        <w:t xml:space="preserve"> </w:t>
      </w:r>
      <w:r w:rsidRPr="00933E2F">
        <w:rPr>
          <w:rFonts w:asciiTheme="majorBidi" w:hAnsiTheme="majorBidi"/>
          <w:sz w:val="24"/>
          <w:szCs w:val="24"/>
          <w:lang w:val="en"/>
        </w:rPr>
        <w:t xml:space="preserve">the model contains </w:t>
      </w:r>
      <w:r w:rsidRPr="00933E2F">
        <w:rPr>
          <w:rFonts w:asciiTheme="majorBidi" w:hAnsiTheme="majorBidi"/>
          <w:sz w:val="24"/>
          <w:szCs w:val="24"/>
          <w:lang w:val="en-US"/>
        </w:rPr>
        <w:t xml:space="preserve">some </w:t>
      </w:r>
      <w:r w:rsidRPr="00933E2F">
        <w:rPr>
          <w:rFonts w:asciiTheme="majorBidi" w:hAnsiTheme="majorBidi"/>
          <w:sz w:val="24"/>
          <w:szCs w:val="24"/>
          <w:lang w:val="en"/>
        </w:rPr>
        <w:t>high/</w:t>
      </w:r>
      <w:r w:rsidRPr="00933E2F">
        <w:rPr>
          <w:rFonts w:asciiTheme="majorBidi" w:hAnsiTheme="majorBidi"/>
          <w:sz w:val="24"/>
          <w:szCs w:val="24"/>
          <w:lang w:val="en-US"/>
        </w:rPr>
        <w:t xml:space="preserve">second </w:t>
      </w:r>
      <w:r w:rsidRPr="00933E2F">
        <w:rPr>
          <w:rFonts w:asciiTheme="majorBidi" w:hAnsiTheme="majorBidi"/>
          <w:sz w:val="24"/>
          <w:szCs w:val="24"/>
          <w:lang w:val="en"/>
        </w:rPr>
        <w:t>order or multidimensional constructs</w:t>
      </w:r>
      <w:r w:rsidRPr="00933E2F">
        <w:rPr>
          <w:rFonts w:asciiTheme="majorBidi" w:hAnsiTheme="majorBidi"/>
          <w:sz w:val="24"/>
          <w:szCs w:val="24"/>
          <w:lang w:val="en-US"/>
        </w:rPr>
        <w:t xml:space="preserve">. Therefore, </w:t>
      </w:r>
      <w:r w:rsidRPr="00933E2F">
        <w:rPr>
          <w:rFonts w:asciiTheme="majorBidi" w:hAnsiTheme="majorBidi"/>
          <w:sz w:val="24"/>
          <w:szCs w:val="24"/>
          <w:lang w:val="en"/>
        </w:rPr>
        <w:t xml:space="preserve">the normality tests showed significant deviance from normality (the Kolmogorov-Smirnova and Shapiro-Wilk tests were statistically significant for all indicators), hence, it is logical and convienient to resort to using PLS-SEM </w:t>
      </w:r>
      <w:r w:rsidRPr="00933E2F">
        <w:rPr>
          <w:rFonts w:asciiTheme="majorBidi" w:hAnsiTheme="majorBidi"/>
          <w:sz w:val="24"/>
          <w:szCs w:val="24"/>
          <w:lang w:val="en-US"/>
        </w:rPr>
        <w:t>method</w:t>
      </w:r>
      <w:r w:rsidRPr="00933E2F">
        <w:rPr>
          <w:rFonts w:asciiTheme="majorBidi" w:hAnsiTheme="majorBidi"/>
          <w:sz w:val="24"/>
          <w:szCs w:val="24"/>
          <w:lang w:val="en"/>
        </w:rPr>
        <w:t xml:space="preserve"> </w:t>
      </w:r>
      <w:r w:rsidRPr="00933E2F">
        <w:rPr>
          <w:rFonts w:asciiTheme="majorBidi" w:hAnsiTheme="majorBidi"/>
          <w:sz w:val="24"/>
          <w:szCs w:val="24"/>
          <w:lang w:val="en-US"/>
        </w:rPr>
        <w:t>as our main data analysis technique for testing research hypotheses</w:t>
      </w:r>
      <w:r w:rsidRPr="00933E2F">
        <w:rPr>
          <w:rFonts w:asciiTheme="majorBidi" w:hAnsiTheme="majorBidi"/>
          <w:sz w:val="24"/>
          <w:szCs w:val="24"/>
          <w:lang w:val="en"/>
        </w:rPr>
        <w:t xml:space="preserve"> instead of CB-SEM. </w:t>
      </w:r>
      <w:r w:rsidRPr="00933E2F">
        <w:rPr>
          <w:rFonts w:asciiTheme="majorBidi" w:hAnsiTheme="majorBidi"/>
          <w:sz w:val="24"/>
          <w:szCs w:val="24"/>
          <w:lang w:val="en-US"/>
        </w:rPr>
        <w:t xml:space="preserve">All required analyses </w:t>
      </w:r>
      <w:proofErr w:type="gramStart"/>
      <w:r w:rsidRPr="00933E2F">
        <w:rPr>
          <w:rFonts w:asciiTheme="majorBidi" w:hAnsiTheme="majorBidi"/>
          <w:sz w:val="24"/>
          <w:szCs w:val="24"/>
          <w:lang w:val="en-US"/>
        </w:rPr>
        <w:t>were conducted</w:t>
      </w:r>
      <w:proofErr w:type="gramEnd"/>
      <w:r w:rsidRPr="00933E2F">
        <w:rPr>
          <w:rFonts w:asciiTheme="majorBidi" w:hAnsiTheme="majorBidi"/>
          <w:sz w:val="24"/>
          <w:szCs w:val="24"/>
          <w:lang w:val="en-US"/>
        </w:rPr>
        <w:t xml:space="preserve"> using professional SmartPLS.3 software. SmartPLS is currently the most used and the most performant software for doing PLS-SEM analysis according to Cheah et al, (2023). When doing PLS-SEM analysis we generally follow a tow steps approach. The first step examines the measurement theory and if the evaluation provides support for the measurement quality, the researcher continues with the structural model evaluation (step 2). The second step covers so the structural theory that addresses the relationships among the latent variables, representing the proposed hypotheses (Sarstedt et al, 2021).</w:t>
      </w:r>
    </w:p>
    <w:p w:rsidR="00EE7BA2" w:rsidRPr="007340E1" w:rsidRDefault="00EE7BA2" w:rsidP="007340E1">
      <w:pPr>
        <w:pStyle w:val="Paragraphedeliste"/>
        <w:keepNext/>
        <w:keepLines/>
        <w:widowControl/>
        <w:numPr>
          <w:ilvl w:val="0"/>
          <w:numId w:val="10"/>
        </w:numPr>
        <w:autoSpaceDE/>
        <w:autoSpaceDN/>
        <w:spacing w:before="12" w:after="12"/>
        <w:contextualSpacing/>
        <w:jc w:val="left"/>
        <w:outlineLvl w:val="1"/>
        <w:rPr>
          <w:b/>
          <w:bCs/>
          <w:sz w:val="24"/>
          <w:szCs w:val="24"/>
          <w:lang w:eastAsia="fr-FR"/>
        </w:rPr>
      </w:pPr>
      <w:bookmarkStart w:id="1988" w:name="_Toc164771469"/>
      <w:r w:rsidRPr="007340E1">
        <w:rPr>
          <w:b/>
          <w:bCs/>
          <w:sz w:val="24"/>
          <w:szCs w:val="24"/>
          <w:lang w:eastAsia="fr-FR"/>
        </w:rPr>
        <w:t>Measurement model evaluation involving second order constructs</w:t>
      </w:r>
      <w:bookmarkEnd w:id="1988"/>
      <w:r w:rsidRPr="007340E1">
        <w:rPr>
          <w:b/>
          <w:bCs/>
          <w:sz w:val="24"/>
          <w:szCs w:val="24"/>
          <w:lang w:eastAsia="fr-FR"/>
        </w:rPr>
        <w:t xml:space="preserve"> </w:t>
      </w:r>
    </w:p>
    <w:p w:rsidR="00EE7BA2" w:rsidRPr="00933E2F" w:rsidRDefault="00EE7BA2" w:rsidP="00C970F6">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val="en-US" w:eastAsia="fr-FR"/>
        </w:rPr>
        <w:t xml:space="preserve">As it simplifies more the analysis by avoiding integrating multidimensional constructs at any stage of analysis, the disjoint </w:t>
      </w:r>
      <w:proofErr w:type="gramStart"/>
      <w:r w:rsidRPr="00933E2F">
        <w:rPr>
          <w:rFonts w:asciiTheme="majorBidi" w:hAnsiTheme="majorBidi" w:cstheme="majorBidi"/>
          <w:sz w:val="24"/>
          <w:szCs w:val="24"/>
          <w:lang w:val="en-US" w:eastAsia="fr-FR"/>
        </w:rPr>
        <w:t>two stage</w:t>
      </w:r>
      <w:proofErr w:type="gramEnd"/>
      <w:r w:rsidRPr="00933E2F">
        <w:rPr>
          <w:rFonts w:asciiTheme="majorBidi" w:hAnsiTheme="majorBidi" w:cstheme="majorBidi"/>
          <w:sz w:val="24"/>
          <w:szCs w:val="24"/>
          <w:lang w:val="en-US" w:eastAsia="fr-FR"/>
        </w:rPr>
        <w:t xml:space="preserve"> approach is resorted to in this current research. As its name can tell us, the two-stage approach has two separate stages. The first stage is established during the measurement model assessment and integrates only LOC, the second stage is established during the structural model integrates the main variable or the HOC while defining their items as the scores of his LOC estimated during the stage 1. However, the mode of the second order constructs should be first determined (reflective- reflective, reflective-formative, formative-reflective or formative-formative mode). The analysis shows that the variables DTPT and FOMO are second-order constructs. </w:t>
      </w:r>
      <w:r w:rsidRPr="00933E2F">
        <w:rPr>
          <w:rFonts w:asciiTheme="majorBidi" w:hAnsiTheme="majorBidi"/>
          <w:sz w:val="24"/>
          <w:szCs w:val="24"/>
          <w:lang w:val="en-US"/>
        </w:rPr>
        <w:t xml:space="preserve">As all constructs are reflectively specified, we proceede to the assessment model. Here the results of the measurement model assessment. The next step in assessing reflective measurement models according to Sarstedt et al. (2021) addresses convergent validity, which is the extent to which a construct converges in its indicators by explaining the items’ variance. Average variance extracted (AVE) </w:t>
      </w:r>
      <w:proofErr w:type="gramStart"/>
      <w:r w:rsidRPr="00933E2F">
        <w:rPr>
          <w:rFonts w:asciiTheme="majorBidi" w:hAnsiTheme="majorBidi"/>
          <w:sz w:val="24"/>
          <w:szCs w:val="24"/>
          <w:lang w:val="en-US"/>
        </w:rPr>
        <w:t>is used</w:t>
      </w:r>
      <w:proofErr w:type="gramEnd"/>
      <w:r w:rsidRPr="00933E2F">
        <w:rPr>
          <w:rFonts w:asciiTheme="majorBidi" w:hAnsiTheme="majorBidi"/>
          <w:sz w:val="24"/>
          <w:szCs w:val="24"/>
          <w:lang w:val="en-US"/>
        </w:rPr>
        <w:t xml:space="preserve"> to assess the convergent validity. An acceptable threshold for AVE is 0.50 or higher. This level or higher indicates that, on average, the construct explains (more than) 50% of the variance of its items.</w:t>
      </w:r>
      <w:r w:rsidRPr="00933E2F">
        <w:rPr>
          <w:rFonts w:asciiTheme="majorBidi" w:hAnsiTheme="majorBidi" w:cstheme="majorBidi"/>
          <w:sz w:val="24"/>
          <w:szCs w:val="24"/>
          <w:lang w:val="en-US" w:eastAsia="fr-FR"/>
        </w:rPr>
        <w:t xml:space="preserve"> </w:t>
      </w:r>
      <w:r w:rsidRPr="00933E2F">
        <w:rPr>
          <w:rFonts w:asciiTheme="majorBidi" w:hAnsiTheme="majorBidi" w:cstheme="majorBidi"/>
          <w:sz w:val="24"/>
          <w:szCs w:val="24"/>
          <w:lang w:val="en-US"/>
        </w:rPr>
        <w:t xml:space="preserve">Our measures are both reliable and valid (regarding convergent validity). </w:t>
      </w:r>
      <w:r w:rsidRPr="00933E2F">
        <w:rPr>
          <w:rFonts w:asciiTheme="majorBidi" w:hAnsiTheme="majorBidi" w:cstheme="majorBidi"/>
          <w:sz w:val="24"/>
          <w:szCs w:val="24"/>
          <w:lang w:val="en-US" w:eastAsia="fr-FR"/>
        </w:rPr>
        <w:t xml:space="preserve">All HTMT ratios of correlations are statistically less than </w:t>
      </w:r>
      <w:proofErr w:type="gramStart"/>
      <w:r w:rsidRPr="00933E2F">
        <w:rPr>
          <w:rFonts w:asciiTheme="majorBidi" w:hAnsiTheme="majorBidi" w:cstheme="majorBidi"/>
          <w:sz w:val="24"/>
          <w:szCs w:val="24"/>
          <w:lang w:val="en-US" w:eastAsia="fr-FR"/>
        </w:rPr>
        <w:t>1</w:t>
      </w:r>
      <w:proofErr w:type="gramEnd"/>
      <w:r w:rsidRPr="00933E2F">
        <w:rPr>
          <w:rFonts w:asciiTheme="majorBidi" w:hAnsiTheme="majorBidi" w:cstheme="majorBidi"/>
          <w:sz w:val="24"/>
          <w:szCs w:val="24"/>
          <w:lang w:val="en-US" w:eastAsia="fr-FR"/>
        </w:rPr>
        <w:t xml:space="preserve">, therefore discriminant validity could be established (Henseler et al, 2015). As our measurement </w:t>
      </w:r>
      <w:proofErr w:type="gramStart"/>
      <w:r w:rsidRPr="00933E2F">
        <w:rPr>
          <w:rFonts w:asciiTheme="majorBidi" w:hAnsiTheme="majorBidi" w:cstheme="majorBidi"/>
          <w:sz w:val="24"/>
          <w:szCs w:val="24"/>
          <w:lang w:val="en-US" w:eastAsia="fr-FR"/>
        </w:rPr>
        <w:t>model</w:t>
      </w:r>
      <w:proofErr w:type="gramEnd"/>
      <w:r w:rsidRPr="00933E2F">
        <w:rPr>
          <w:rFonts w:asciiTheme="majorBidi" w:hAnsiTheme="majorBidi" w:cstheme="majorBidi"/>
          <w:sz w:val="24"/>
          <w:szCs w:val="24"/>
          <w:lang w:val="en-US" w:eastAsia="fr-FR"/>
        </w:rPr>
        <w:t xml:space="preserve"> meets all the required criteria regarding construct reliability and validity, the structural model assessment could be processed therefore (Hair et al, 2020). Consequently, we can proceede to Step </w:t>
      </w:r>
      <w:proofErr w:type="gramStart"/>
      <w:r w:rsidRPr="00933E2F">
        <w:rPr>
          <w:rFonts w:asciiTheme="majorBidi" w:hAnsiTheme="majorBidi" w:cstheme="majorBidi"/>
          <w:sz w:val="24"/>
          <w:szCs w:val="24"/>
          <w:lang w:val="en-US" w:eastAsia="fr-FR"/>
        </w:rPr>
        <w:t>2 which</w:t>
      </w:r>
      <w:proofErr w:type="gramEnd"/>
      <w:r w:rsidRPr="00933E2F">
        <w:rPr>
          <w:rFonts w:asciiTheme="majorBidi" w:hAnsiTheme="majorBidi" w:cstheme="majorBidi"/>
          <w:sz w:val="24"/>
          <w:szCs w:val="24"/>
          <w:lang w:val="en-US" w:eastAsia="fr-FR"/>
        </w:rPr>
        <w:t xml:space="preserve"> corresponds to the stage 2 of the disjoint two stage approach, i.e inner model evaluation, hypothesis testing and inner model quality. </w:t>
      </w:r>
    </w:p>
    <w:p w:rsidR="00EE7BA2" w:rsidRPr="00933E2F" w:rsidRDefault="00EE7BA2" w:rsidP="00D746C2">
      <w:pPr>
        <w:keepNext/>
        <w:keepLines/>
        <w:widowControl/>
        <w:numPr>
          <w:ilvl w:val="0"/>
          <w:numId w:val="2"/>
        </w:numPr>
        <w:autoSpaceDE/>
        <w:autoSpaceDN/>
        <w:spacing w:before="12" w:after="12"/>
        <w:ind w:left="272" w:right="278"/>
        <w:outlineLvl w:val="0"/>
        <w:rPr>
          <w:rFonts w:asciiTheme="majorHAnsi" w:eastAsiaTheme="majorEastAsia" w:hAnsiTheme="majorHAnsi" w:cstheme="majorBidi"/>
          <w:sz w:val="26"/>
          <w:szCs w:val="26"/>
          <w:lang w:val="en-US" w:eastAsia="fr-FR"/>
        </w:rPr>
      </w:pPr>
      <w:bookmarkStart w:id="1989" w:name="_Toc164771470"/>
      <w:r w:rsidRPr="00933E2F">
        <w:rPr>
          <w:rFonts w:asciiTheme="majorBidi" w:hAnsiTheme="majorBidi" w:cstheme="majorBidi"/>
          <w:b/>
          <w:bCs/>
          <w:i/>
          <w:iCs/>
          <w:sz w:val="24"/>
          <w:szCs w:val="24"/>
          <w:lang w:val="en-US" w:eastAsia="fr-FR"/>
        </w:rPr>
        <w:t>Inner model evaluation and interaction effects testing</w:t>
      </w:r>
      <w:bookmarkEnd w:id="1989"/>
    </w:p>
    <w:p w:rsidR="00EE7BA2" w:rsidRPr="00933E2F" w:rsidRDefault="00EE7BA2" w:rsidP="00C970F6">
      <w:pPr>
        <w:spacing w:before="12" w:after="12"/>
        <w:ind w:left="272" w:right="278"/>
        <w:jc w:val="both"/>
        <w:rPr>
          <w:rFonts w:asciiTheme="majorBidi" w:hAnsiTheme="majorBidi" w:cstheme="majorBidi"/>
          <w:sz w:val="24"/>
          <w:szCs w:val="24"/>
          <w:u w:val="single"/>
          <w:lang w:val="en-US" w:eastAsia="fr-FR"/>
        </w:rPr>
      </w:pPr>
      <w:r w:rsidRPr="00933E2F">
        <w:rPr>
          <w:rFonts w:asciiTheme="majorBidi" w:hAnsiTheme="majorBidi" w:cstheme="majorBidi"/>
          <w:sz w:val="24"/>
          <w:szCs w:val="24"/>
          <w:lang w:val="en-US" w:eastAsia="fr-FR"/>
        </w:rPr>
        <w:t xml:space="preserve">During the inner model treatment, we try to ensure that our model is free from multicollinearity issue using inner VIF </w:t>
      </w:r>
      <w:proofErr w:type="gramStart"/>
      <w:r w:rsidRPr="00933E2F">
        <w:rPr>
          <w:rFonts w:asciiTheme="majorBidi" w:hAnsiTheme="majorBidi" w:cstheme="majorBidi"/>
          <w:sz w:val="24"/>
          <w:szCs w:val="24"/>
          <w:lang w:val="en-US" w:eastAsia="fr-FR"/>
        </w:rPr>
        <w:t>values which</w:t>
      </w:r>
      <w:proofErr w:type="gramEnd"/>
      <w:r w:rsidRPr="00933E2F">
        <w:rPr>
          <w:rFonts w:asciiTheme="majorBidi" w:hAnsiTheme="majorBidi" w:cstheme="majorBidi"/>
          <w:sz w:val="24"/>
          <w:szCs w:val="24"/>
          <w:lang w:val="en-US" w:eastAsia="fr-FR"/>
        </w:rPr>
        <w:t xml:space="preserve"> have to be less than 5. After testing collinearity, size and statistical significance of the path coefficients </w:t>
      </w:r>
      <w:proofErr w:type="gramStart"/>
      <w:r w:rsidRPr="00933E2F">
        <w:rPr>
          <w:rFonts w:asciiTheme="majorBidi" w:hAnsiTheme="majorBidi" w:cstheme="majorBidi"/>
          <w:sz w:val="24"/>
          <w:szCs w:val="24"/>
          <w:lang w:val="en-US" w:eastAsia="fr-FR"/>
        </w:rPr>
        <w:t>would be examined</w:t>
      </w:r>
      <w:proofErr w:type="gramEnd"/>
      <w:r w:rsidRPr="00933E2F">
        <w:rPr>
          <w:rFonts w:asciiTheme="majorBidi" w:hAnsiTheme="majorBidi" w:cstheme="majorBidi"/>
          <w:sz w:val="24"/>
          <w:szCs w:val="24"/>
          <w:lang w:val="en-US" w:eastAsia="fr-FR"/>
        </w:rPr>
        <w:t xml:space="preserve">. Then, inner links are estimated using bootstring technique with the percentile method as data was not visibly (histograms) very deviant from normality. </w:t>
      </w:r>
      <w:proofErr w:type="gramStart"/>
      <w:r w:rsidRPr="00933E2F">
        <w:rPr>
          <w:rFonts w:asciiTheme="majorBidi" w:hAnsiTheme="majorBidi" w:cstheme="majorBidi"/>
          <w:sz w:val="24"/>
          <w:szCs w:val="24"/>
          <w:lang w:val="en-US" w:eastAsia="fr-FR"/>
        </w:rPr>
        <w:t>n</w:t>
      </w:r>
      <w:proofErr w:type="gramEnd"/>
      <w:r w:rsidRPr="00933E2F">
        <w:rPr>
          <w:rFonts w:asciiTheme="majorBidi" w:hAnsiTheme="majorBidi" w:cstheme="majorBidi"/>
          <w:sz w:val="24"/>
          <w:szCs w:val="24"/>
          <w:lang w:val="en-US" w:eastAsia="fr-FR"/>
        </w:rPr>
        <w:t xml:space="preserve"> subsample=5000. </w:t>
      </w:r>
    </w:p>
    <w:p w:rsidR="00EE7BA2" w:rsidRPr="00933E2F" w:rsidRDefault="00EE7BA2" w:rsidP="00C970F6">
      <w:pPr>
        <w:spacing w:before="12" w:after="12"/>
        <w:ind w:left="272" w:right="278"/>
        <w:jc w:val="both"/>
        <w:rPr>
          <w:i/>
          <w:iCs/>
          <w:lang w:val="en-US"/>
        </w:rPr>
      </w:pPr>
      <w:r w:rsidRPr="00933E2F">
        <w:rPr>
          <w:rFonts w:asciiTheme="majorBidi" w:hAnsiTheme="majorBidi" w:cstheme="majorBidi"/>
          <w:sz w:val="24"/>
          <w:szCs w:val="24"/>
          <w:lang w:val="en-US" w:eastAsia="fr-FR"/>
        </w:rPr>
        <w:lastRenderedPageBreak/>
        <w:t xml:space="preserve">The inner model </w:t>
      </w:r>
      <w:proofErr w:type="gramStart"/>
      <w:r w:rsidRPr="00933E2F">
        <w:rPr>
          <w:rFonts w:asciiTheme="majorBidi" w:hAnsiTheme="majorBidi" w:cstheme="majorBidi"/>
          <w:sz w:val="24"/>
          <w:szCs w:val="24"/>
          <w:lang w:val="en-US" w:eastAsia="fr-FR"/>
        </w:rPr>
        <w:t>quality testing</w:t>
      </w:r>
      <w:proofErr w:type="gramEnd"/>
      <w:r w:rsidRPr="00933E2F">
        <w:rPr>
          <w:rFonts w:asciiTheme="majorBidi" w:hAnsiTheme="majorBidi" w:cstheme="majorBidi"/>
          <w:sz w:val="24"/>
          <w:szCs w:val="24"/>
          <w:lang w:val="en-US" w:eastAsia="fr-FR"/>
        </w:rPr>
        <w:t xml:space="preserve"> step consists on testing the prediction ability of the model. To complete the evaluation of the structural model, we started by testing its in-of-sample i.e its explanatory power through the evaluation of the coefficient of determination R</w:t>
      </w:r>
      <w:r w:rsidRPr="00933E2F">
        <w:rPr>
          <w:rFonts w:asciiTheme="majorBidi" w:hAnsiTheme="majorBidi" w:cstheme="majorBidi"/>
          <w:sz w:val="24"/>
          <w:szCs w:val="24"/>
          <w:vertAlign w:val="superscript"/>
          <w:lang w:val="en-US" w:eastAsia="fr-FR"/>
        </w:rPr>
        <w:t>2</w:t>
      </w:r>
      <w:r w:rsidRPr="00933E2F">
        <w:rPr>
          <w:rFonts w:asciiTheme="majorBidi" w:hAnsiTheme="majorBidi" w:cstheme="majorBidi"/>
          <w:sz w:val="24"/>
          <w:szCs w:val="24"/>
          <w:vertAlign w:val="subscript"/>
          <w:lang w:val="en-US" w:eastAsia="fr-FR"/>
        </w:rPr>
        <w:t xml:space="preserve"> </w:t>
      </w:r>
      <w:r w:rsidRPr="00933E2F">
        <w:rPr>
          <w:rFonts w:asciiTheme="majorBidi" w:hAnsiTheme="majorBidi" w:cstheme="majorBidi"/>
          <w:sz w:val="24"/>
          <w:szCs w:val="24"/>
          <w:lang w:val="en-US" w:eastAsia="fr-FR"/>
        </w:rPr>
        <w:t xml:space="preserve">of endogenous contrasts namely FOMO, and Ne-WOM. As for the significance and relevance of path coefficient, 3 over 6 links were confirmed in which some have strong positive regression coefficients (&gt;0.5). Particularly for these paths (animosity -&gt; Negative e-WOM and Collective identity -&gt; FOMO), therefore, the explanation and prediction of dependent variables are expected to be high.  In our </w:t>
      </w:r>
      <w:proofErr w:type="gramStart"/>
      <w:r w:rsidRPr="00933E2F">
        <w:rPr>
          <w:rFonts w:asciiTheme="majorBidi" w:hAnsiTheme="majorBidi" w:cstheme="majorBidi"/>
          <w:sz w:val="24"/>
          <w:szCs w:val="24"/>
          <w:lang w:val="en-US" w:eastAsia="fr-FR"/>
        </w:rPr>
        <w:t>study</w:t>
      </w:r>
      <w:proofErr w:type="gramEnd"/>
      <w:r w:rsidRPr="00933E2F">
        <w:rPr>
          <w:rFonts w:asciiTheme="majorBidi" w:hAnsiTheme="majorBidi" w:cstheme="majorBidi"/>
          <w:sz w:val="24"/>
          <w:szCs w:val="24"/>
          <w:lang w:val="en-US" w:eastAsia="fr-FR"/>
        </w:rPr>
        <w:t xml:space="preserve"> we received the following results: Now, the</w:t>
      </w:r>
      <w:r w:rsidRPr="00933E2F">
        <w:rPr>
          <w:rFonts w:asciiTheme="majorBidi" w:hAnsiTheme="majorBidi" w:cstheme="majorBidi"/>
          <w:sz w:val="24"/>
          <w:szCs w:val="24"/>
          <w:u w:val="single"/>
          <w:lang w:val="en-US" w:eastAsia="fr-FR"/>
        </w:rPr>
        <w:t xml:space="preserve"> </w:t>
      </w:r>
      <w:r w:rsidRPr="00933E2F">
        <w:rPr>
          <w:rFonts w:asciiTheme="majorBidi" w:hAnsiTheme="majorBidi" w:cstheme="majorBidi"/>
          <w:sz w:val="24"/>
          <w:szCs w:val="24"/>
          <w:lang w:val="en-US" w:eastAsia="fr-FR"/>
        </w:rPr>
        <w:t>Q</w:t>
      </w:r>
      <w:r w:rsidRPr="00933E2F">
        <w:rPr>
          <w:rFonts w:asciiTheme="majorBidi" w:hAnsiTheme="majorBidi" w:cstheme="majorBidi"/>
          <w:sz w:val="24"/>
          <w:szCs w:val="24"/>
          <w:vertAlign w:val="superscript"/>
          <w:lang w:val="en-US" w:eastAsia="fr-FR"/>
        </w:rPr>
        <w:t>2</w:t>
      </w:r>
      <w:r w:rsidRPr="00933E2F">
        <w:rPr>
          <w:rFonts w:asciiTheme="majorBidi" w:hAnsiTheme="majorBidi" w:cstheme="majorBidi"/>
          <w:sz w:val="24"/>
          <w:szCs w:val="24"/>
          <w:lang w:val="en-US" w:eastAsia="fr-FR"/>
        </w:rPr>
        <w:t xml:space="preserve"> coefficient is resorted to to assess the structural model’s capability to predict. </w:t>
      </w:r>
      <w:proofErr w:type="gramStart"/>
      <w:r w:rsidRPr="00933E2F">
        <w:rPr>
          <w:rFonts w:asciiTheme="majorBidi" w:hAnsiTheme="majorBidi" w:cstheme="majorBidi"/>
          <w:sz w:val="24"/>
          <w:szCs w:val="24"/>
          <w:lang w:val="en-US" w:eastAsia="fr-FR"/>
        </w:rPr>
        <w:t>each</w:t>
      </w:r>
      <w:proofErr w:type="gramEnd"/>
      <w:r w:rsidRPr="00933E2F">
        <w:rPr>
          <w:rFonts w:asciiTheme="majorBidi" w:hAnsiTheme="majorBidi" w:cstheme="majorBidi"/>
          <w:sz w:val="24"/>
          <w:szCs w:val="24"/>
          <w:lang w:val="en-US" w:eastAsia="fr-FR"/>
        </w:rPr>
        <w:t xml:space="preserve"> endogenous latent construct’s indicators using a blindfolding procedure. Findings showed hat our model has in overall all a moderate to high explanatory power, because R</w:t>
      </w:r>
      <w:r w:rsidRPr="00933E2F">
        <w:rPr>
          <w:rFonts w:asciiTheme="majorBidi" w:hAnsiTheme="majorBidi" w:cstheme="majorBidi"/>
          <w:sz w:val="24"/>
          <w:szCs w:val="24"/>
          <w:vertAlign w:val="superscript"/>
          <w:lang w:val="en-US" w:eastAsia="fr-FR"/>
        </w:rPr>
        <w:t>2</w:t>
      </w:r>
      <w:r w:rsidRPr="00933E2F">
        <w:rPr>
          <w:rFonts w:asciiTheme="majorBidi" w:hAnsiTheme="majorBidi" w:cstheme="majorBidi"/>
          <w:sz w:val="24"/>
          <w:szCs w:val="24"/>
          <w:lang w:val="en-US" w:eastAsia="fr-FR"/>
        </w:rPr>
        <w:t xml:space="preserve"> are between 0.3 and 0.9. The findings showed that our model contains high partially predictive accuracy as all Q</w:t>
      </w:r>
      <w:r w:rsidRPr="00933E2F">
        <w:rPr>
          <w:rFonts w:asciiTheme="majorBidi" w:hAnsiTheme="majorBidi" w:cstheme="majorBidi"/>
          <w:sz w:val="24"/>
          <w:szCs w:val="24"/>
          <w:vertAlign w:val="superscript"/>
          <w:lang w:val="en-US" w:eastAsia="fr-FR"/>
        </w:rPr>
        <w:t>2</w:t>
      </w:r>
      <w:r w:rsidRPr="00933E2F">
        <w:rPr>
          <w:rFonts w:asciiTheme="majorBidi" w:hAnsiTheme="majorBidi" w:cstheme="majorBidi"/>
          <w:sz w:val="24"/>
          <w:szCs w:val="24"/>
          <w:lang w:val="en-US" w:eastAsia="fr-FR"/>
        </w:rPr>
        <w:t xml:space="preserve"> statistics of endogenous construct are significantly greater than </w:t>
      </w:r>
      <w:proofErr w:type="gramStart"/>
      <w:r w:rsidRPr="00933E2F">
        <w:rPr>
          <w:rFonts w:asciiTheme="majorBidi" w:hAnsiTheme="majorBidi" w:cstheme="majorBidi"/>
          <w:sz w:val="24"/>
          <w:szCs w:val="24"/>
          <w:lang w:val="en-US" w:eastAsia="fr-FR"/>
        </w:rPr>
        <w:t>0</w:t>
      </w:r>
      <w:proofErr w:type="gramEnd"/>
      <w:r w:rsidRPr="00933E2F">
        <w:rPr>
          <w:rFonts w:asciiTheme="majorBidi" w:hAnsiTheme="majorBidi" w:cstheme="majorBidi"/>
          <w:sz w:val="24"/>
          <w:szCs w:val="24"/>
          <w:lang w:val="en-US" w:eastAsia="fr-FR"/>
        </w:rPr>
        <w:t xml:space="preserve">. The final step in the evaluation for structural model consists in testing whether the quality of the measurement model of the stage 2 in the disjoint two-stage tow approach is meeting the acceptable standards of reliability and construct validity, as we did in stage 1 (Sarstedt et al, 2019; Becker et al, 2023). We found that measures, particularly for HOC in stage two are both reliable and valid.  All loading are &gt;0.708, all ρ (A) &gt;0.7, all AVE&gt;0.5 and all HTMT ratios are statistically less than </w:t>
      </w:r>
      <w:proofErr w:type="gramStart"/>
      <w:r w:rsidRPr="00933E2F">
        <w:rPr>
          <w:rFonts w:asciiTheme="majorBidi" w:hAnsiTheme="majorBidi" w:cstheme="majorBidi"/>
          <w:sz w:val="24"/>
          <w:szCs w:val="24"/>
          <w:lang w:val="en-US" w:eastAsia="fr-FR"/>
        </w:rPr>
        <w:t>1</w:t>
      </w:r>
      <w:proofErr w:type="gramEnd"/>
      <w:r w:rsidRPr="00933E2F">
        <w:rPr>
          <w:rFonts w:asciiTheme="majorBidi" w:hAnsiTheme="majorBidi" w:cstheme="majorBidi"/>
          <w:sz w:val="24"/>
          <w:szCs w:val="24"/>
          <w:lang w:val="en-US" w:eastAsia="fr-FR"/>
        </w:rPr>
        <w:t xml:space="preserve"> (especially for the HOC constructs: DTPT and FOMO, therefore our model in stage 2 of the disjoint tow stage approach is also valid too. </w:t>
      </w:r>
    </w:p>
    <w:p w:rsidR="00EE7BA2" w:rsidRPr="00933E2F" w:rsidRDefault="00EE7BA2" w:rsidP="00D746C2">
      <w:pPr>
        <w:spacing w:before="12" w:after="12"/>
        <w:ind w:left="272" w:right="278" w:firstLine="851"/>
        <w:jc w:val="both"/>
        <w:rPr>
          <w:rFonts w:asciiTheme="majorBidi" w:hAnsiTheme="majorBidi" w:cstheme="majorBidi"/>
          <w:sz w:val="24"/>
          <w:szCs w:val="24"/>
          <w:lang w:val="en-US"/>
        </w:rPr>
      </w:pPr>
      <w:r w:rsidRPr="00933E2F">
        <w:rPr>
          <w:rFonts w:asciiTheme="majorBidi" w:hAnsiTheme="majorBidi" w:cstheme="majorBidi"/>
          <w:sz w:val="24"/>
          <w:szCs w:val="24"/>
          <w:lang w:val="en-US"/>
        </w:rPr>
        <w:t xml:space="preserve">The results of our hypothesies </w:t>
      </w:r>
      <w:proofErr w:type="gramStart"/>
      <w:r w:rsidRPr="00933E2F">
        <w:rPr>
          <w:rFonts w:asciiTheme="majorBidi" w:hAnsiTheme="majorBidi" w:cstheme="majorBidi"/>
          <w:sz w:val="24"/>
          <w:szCs w:val="24"/>
          <w:lang w:val="en-US"/>
        </w:rPr>
        <w:t>are therefore deduced</w:t>
      </w:r>
      <w:proofErr w:type="gramEnd"/>
      <w:r w:rsidRPr="00933E2F">
        <w:rPr>
          <w:rFonts w:asciiTheme="majorBidi" w:hAnsiTheme="majorBidi" w:cstheme="majorBidi"/>
          <w:sz w:val="24"/>
          <w:szCs w:val="24"/>
          <w:lang w:val="en-US"/>
        </w:rPr>
        <w:t xml:space="preserve"> in Table 28.</w:t>
      </w:r>
    </w:p>
    <w:tbl>
      <w:tblPr>
        <w:tblStyle w:val="Grilledutableau6"/>
        <w:tblW w:w="0" w:type="auto"/>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1060"/>
        <w:gridCol w:w="6868"/>
        <w:gridCol w:w="1673"/>
      </w:tblGrid>
      <w:tr w:rsidR="00EE7BA2" w:rsidRPr="00933E2F" w:rsidTr="0015310B">
        <w:tc>
          <w:tcPr>
            <w:tcW w:w="7498" w:type="dxa"/>
            <w:gridSpan w:val="2"/>
          </w:tcPr>
          <w:p w:rsidR="00EE7BA2" w:rsidRPr="00933E2F" w:rsidRDefault="00EE7BA2" w:rsidP="00D746C2">
            <w:pPr>
              <w:spacing w:before="12" w:after="12" w:afterAutospacing="0"/>
              <w:ind w:left="272" w:right="278"/>
              <w:jc w:val="center"/>
              <w:rPr>
                <w:rFonts w:asciiTheme="majorBidi" w:hAnsiTheme="majorBidi" w:cstheme="majorBidi"/>
                <w:b/>
                <w:bCs/>
                <w:sz w:val="24"/>
                <w:szCs w:val="24"/>
                <w:lang w:val="en"/>
              </w:rPr>
            </w:pPr>
            <w:r w:rsidRPr="00933E2F">
              <w:rPr>
                <w:rFonts w:asciiTheme="majorBidi" w:hAnsiTheme="majorBidi" w:cstheme="majorBidi"/>
                <w:b/>
                <w:bCs/>
                <w:sz w:val="24"/>
                <w:szCs w:val="24"/>
                <w:lang w:val="en"/>
              </w:rPr>
              <w:t>Hypothesis</w:t>
            </w:r>
          </w:p>
        </w:tc>
        <w:tc>
          <w:tcPr>
            <w:tcW w:w="1544" w:type="dxa"/>
          </w:tcPr>
          <w:p w:rsidR="00EE7BA2" w:rsidRPr="00933E2F" w:rsidRDefault="00EE7BA2" w:rsidP="00D746C2">
            <w:pPr>
              <w:spacing w:before="12" w:after="12" w:afterAutospacing="0"/>
              <w:ind w:left="272" w:right="278"/>
              <w:jc w:val="center"/>
              <w:rPr>
                <w:rFonts w:asciiTheme="majorBidi" w:hAnsiTheme="majorBidi" w:cstheme="majorBidi"/>
                <w:b/>
                <w:bCs/>
                <w:sz w:val="24"/>
                <w:szCs w:val="24"/>
                <w:lang w:val="en"/>
              </w:rPr>
            </w:pPr>
            <w:r w:rsidRPr="00933E2F">
              <w:rPr>
                <w:rFonts w:asciiTheme="majorBidi" w:hAnsiTheme="majorBidi" w:cstheme="majorBidi"/>
                <w:b/>
                <w:bCs/>
                <w:sz w:val="24"/>
                <w:szCs w:val="24"/>
                <w:lang w:val="en"/>
              </w:rPr>
              <w:t>Result</w:t>
            </w:r>
          </w:p>
        </w:tc>
      </w:tr>
      <w:tr w:rsidR="00EE7BA2" w:rsidRPr="00933E2F" w:rsidTr="0015310B">
        <w:trPr>
          <w:trHeight w:val="540"/>
        </w:trPr>
        <w:tc>
          <w:tcPr>
            <w:tcW w:w="630"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H1</w:t>
            </w:r>
          </w:p>
        </w:tc>
        <w:tc>
          <w:tcPr>
            <w:tcW w:w="6868" w:type="dxa"/>
          </w:tcPr>
          <w:p w:rsidR="00EE7BA2" w:rsidRPr="00933E2F" w:rsidRDefault="00EE7BA2" w:rsidP="00D746C2">
            <w:pPr>
              <w:spacing w:before="12" w:after="12" w:afterAutospacing="0"/>
              <w:ind w:left="272" w:right="278"/>
              <w:jc w:val="both"/>
              <w:rPr>
                <w:rFonts w:asciiTheme="majorBidi" w:hAnsiTheme="majorBidi" w:cstheme="majorBidi"/>
                <w:sz w:val="24"/>
                <w:szCs w:val="24"/>
              </w:rPr>
            </w:pPr>
            <w:r w:rsidRPr="00933E2F">
              <w:rPr>
                <w:rFonts w:asciiTheme="majorBidi" w:hAnsiTheme="majorBidi" w:cstheme="majorBidi"/>
                <w:sz w:val="24"/>
                <w:szCs w:val="24"/>
              </w:rPr>
              <w:t>Consumers who harbor feelings of animosity will be more willing to spread N-eWOM.</w:t>
            </w:r>
          </w:p>
        </w:tc>
        <w:tc>
          <w:tcPr>
            <w:tcW w:w="1544"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 xml:space="preserve">Accepted </w:t>
            </w:r>
          </w:p>
        </w:tc>
      </w:tr>
      <w:tr w:rsidR="00EE7BA2" w:rsidRPr="00933E2F" w:rsidTr="0015310B">
        <w:tc>
          <w:tcPr>
            <w:tcW w:w="630"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H2</w:t>
            </w:r>
          </w:p>
        </w:tc>
        <w:tc>
          <w:tcPr>
            <w:tcW w:w="6868"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US"/>
              </w:rPr>
            </w:pPr>
            <w:r w:rsidRPr="00933E2F">
              <w:rPr>
                <w:rFonts w:asciiTheme="majorBidi" w:hAnsiTheme="majorBidi" w:cstheme="majorBidi"/>
                <w:sz w:val="24"/>
                <w:szCs w:val="24"/>
              </w:rPr>
              <w:t>Consumers with dark triad of personality traits will be more willing to spread N-eWOM.</w:t>
            </w:r>
          </w:p>
        </w:tc>
        <w:tc>
          <w:tcPr>
            <w:tcW w:w="1544"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 xml:space="preserve">Rejected </w:t>
            </w:r>
          </w:p>
        </w:tc>
      </w:tr>
      <w:tr w:rsidR="00EE7BA2" w:rsidRPr="00933E2F" w:rsidTr="0015310B">
        <w:tc>
          <w:tcPr>
            <w:tcW w:w="630"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H3</w:t>
            </w:r>
          </w:p>
        </w:tc>
        <w:tc>
          <w:tcPr>
            <w:tcW w:w="6868"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rPr>
              <w:t>Consumers with dark triad of personality traits will be more willing to spread Ne-WOM when they encoporate signs of fear of missing out.</w:t>
            </w:r>
          </w:p>
        </w:tc>
        <w:tc>
          <w:tcPr>
            <w:tcW w:w="1544"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 xml:space="preserve">Accepted </w:t>
            </w:r>
          </w:p>
        </w:tc>
      </w:tr>
      <w:tr w:rsidR="00EE7BA2" w:rsidRPr="00933E2F" w:rsidTr="0015310B">
        <w:tc>
          <w:tcPr>
            <w:tcW w:w="630"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H4</w:t>
            </w:r>
          </w:p>
        </w:tc>
        <w:tc>
          <w:tcPr>
            <w:tcW w:w="6868"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US"/>
              </w:rPr>
            </w:pPr>
            <w:r w:rsidRPr="00933E2F">
              <w:rPr>
                <w:rFonts w:asciiTheme="majorBidi" w:hAnsiTheme="majorBidi" w:cstheme="majorBidi"/>
                <w:sz w:val="24"/>
                <w:szCs w:val="24"/>
              </w:rPr>
              <w:t>Consumers who have stronger attachement to their collective identity will be more willing to spread N-eWOM.</w:t>
            </w:r>
          </w:p>
        </w:tc>
        <w:tc>
          <w:tcPr>
            <w:tcW w:w="1544" w:type="dxa"/>
          </w:tcPr>
          <w:p w:rsidR="00EE7BA2" w:rsidRPr="00933E2F" w:rsidRDefault="00EE7BA2" w:rsidP="00D746C2">
            <w:pPr>
              <w:spacing w:before="12" w:after="12" w:afterAutospacing="0"/>
              <w:ind w:left="272" w:right="278"/>
              <w:jc w:val="both"/>
              <w:rPr>
                <w:rFonts w:asciiTheme="majorBidi" w:hAnsiTheme="majorBidi" w:cstheme="majorBidi"/>
                <w:sz w:val="24"/>
                <w:szCs w:val="24"/>
                <w:lang w:val="en"/>
              </w:rPr>
            </w:pPr>
            <w:r w:rsidRPr="00933E2F">
              <w:rPr>
                <w:rFonts w:asciiTheme="majorBidi" w:hAnsiTheme="majorBidi" w:cstheme="majorBidi"/>
                <w:sz w:val="24"/>
                <w:szCs w:val="24"/>
                <w:lang w:val="en"/>
              </w:rPr>
              <w:t xml:space="preserve">Rejected </w:t>
            </w:r>
          </w:p>
        </w:tc>
      </w:tr>
    </w:tbl>
    <w:p w:rsidR="00EE7BA2" w:rsidRPr="00933E2F" w:rsidRDefault="00EE7BA2" w:rsidP="00D746C2">
      <w:pPr>
        <w:spacing w:before="12" w:after="12"/>
        <w:ind w:left="272" w:right="278"/>
        <w:jc w:val="center"/>
        <w:rPr>
          <w:rFonts w:cs="Arial"/>
          <w:b/>
          <w:bCs/>
          <w:sz w:val="18"/>
          <w:szCs w:val="18"/>
          <w:lang w:val="en-GB" w:eastAsia="fr-FR"/>
        </w:rPr>
      </w:pPr>
      <w:bookmarkStart w:id="1990" w:name="_Toc136995082"/>
      <w:bookmarkStart w:id="1991" w:name="_Toc164771531"/>
      <w:r w:rsidRPr="00933E2F">
        <w:rPr>
          <w:rFonts w:cs="Arial"/>
          <w:b/>
          <w:bCs/>
          <w:sz w:val="18"/>
          <w:szCs w:val="18"/>
          <w:lang w:val="en-GB" w:eastAsia="fr-FR"/>
        </w:rPr>
        <w:t xml:space="preserve">Table </w:t>
      </w:r>
      <w:r w:rsidRPr="00933E2F">
        <w:rPr>
          <w:rFonts w:cs="Arial"/>
          <w:b/>
          <w:bCs/>
          <w:sz w:val="18"/>
          <w:szCs w:val="18"/>
          <w:lang w:val="en-GB" w:eastAsia="fr-FR"/>
        </w:rPr>
        <w:fldChar w:fldCharType="begin"/>
      </w:r>
      <w:r w:rsidRPr="00933E2F">
        <w:rPr>
          <w:rFonts w:cs="Arial"/>
          <w:b/>
          <w:bCs/>
          <w:sz w:val="18"/>
          <w:szCs w:val="18"/>
          <w:lang w:val="en-GB" w:eastAsia="fr-FR"/>
        </w:rPr>
        <w:instrText xml:space="preserve"> SEQ Tableau \* ARABIC </w:instrText>
      </w:r>
      <w:r w:rsidRPr="00933E2F">
        <w:rPr>
          <w:rFonts w:cs="Arial"/>
          <w:b/>
          <w:bCs/>
          <w:sz w:val="18"/>
          <w:szCs w:val="18"/>
          <w:lang w:val="en-GB" w:eastAsia="fr-FR"/>
        </w:rPr>
        <w:fldChar w:fldCharType="separate"/>
      </w:r>
      <w:r w:rsidRPr="00933E2F">
        <w:rPr>
          <w:rFonts w:cs="Arial"/>
          <w:b/>
          <w:bCs/>
          <w:noProof/>
          <w:sz w:val="18"/>
          <w:szCs w:val="18"/>
          <w:lang w:val="en-GB" w:eastAsia="fr-FR"/>
        </w:rPr>
        <w:t>33</w:t>
      </w:r>
      <w:r w:rsidRPr="00933E2F">
        <w:rPr>
          <w:rFonts w:cs="Arial"/>
          <w:b/>
          <w:bCs/>
          <w:sz w:val="18"/>
          <w:szCs w:val="18"/>
          <w:lang w:val="en-GB" w:eastAsia="fr-FR"/>
        </w:rPr>
        <w:fldChar w:fldCharType="end"/>
      </w:r>
      <w:r w:rsidRPr="00933E2F">
        <w:rPr>
          <w:rFonts w:cs="Arial"/>
          <w:b/>
          <w:bCs/>
          <w:sz w:val="18"/>
          <w:szCs w:val="18"/>
          <w:lang w:val="en-GB" w:eastAsia="fr-FR"/>
        </w:rPr>
        <w:t>: Hypothesies test resuls without the moderator variable</w:t>
      </w:r>
      <w:bookmarkEnd w:id="1990"/>
      <w:bookmarkEnd w:id="1991"/>
    </w:p>
    <w:p w:rsidR="00EE7BA2" w:rsidRPr="00933E2F" w:rsidRDefault="00EE7BA2" w:rsidP="00D746C2">
      <w:pPr>
        <w:keepNext/>
        <w:keepLines/>
        <w:spacing w:before="12" w:after="12"/>
        <w:ind w:left="272" w:right="278"/>
        <w:outlineLvl w:val="0"/>
        <w:rPr>
          <w:rFonts w:asciiTheme="majorBidi" w:hAnsiTheme="majorBidi" w:cstheme="majorBidi"/>
          <w:b/>
          <w:bCs/>
          <w:i/>
          <w:iCs/>
          <w:sz w:val="24"/>
          <w:szCs w:val="24"/>
          <w:lang w:val="en-US" w:eastAsia="fr-FR"/>
        </w:rPr>
      </w:pPr>
      <w:r w:rsidRPr="00933E2F">
        <w:rPr>
          <w:rFonts w:asciiTheme="majorBidi" w:hAnsiTheme="majorBidi" w:cstheme="majorBidi"/>
          <w:b/>
          <w:bCs/>
          <w:i/>
          <w:iCs/>
          <w:sz w:val="24"/>
          <w:szCs w:val="24"/>
          <w:lang w:val="en-US" w:eastAsia="fr-FR"/>
        </w:rPr>
        <w:t>The discussion of the results</w:t>
      </w:r>
      <w:bookmarkEnd w:id="1977"/>
      <w:bookmarkEnd w:id="1978"/>
      <w:bookmarkEnd w:id="1979"/>
      <w:bookmarkEnd w:id="1980"/>
      <w:bookmarkEnd w:id="1981"/>
      <w:bookmarkEnd w:id="1982"/>
      <w:bookmarkEnd w:id="1983"/>
      <w:bookmarkEnd w:id="1984"/>
      <w:bookmarkEnd w:id="1985"/>
      <w:bookmarkEnd w:id="1986"/>
      <w:bookmarkEnd w:id="1987"/>
    </w:p>
    <w:p w:rsidR="00EE7BA2" w:rsidRPr="007340E1" w:rsidRDefault="00EE7BA2" w:rsidP="007340E1">
      <w:pPr>
        <w:pStyle w:val="Paragraphedeliste"/>
        <w:keepNext/>
        <w:keepLines/>
        <w:widowControl/>
        <w:numPr>
          <w:ilvl w:val="0"/>
          <w:numId w:val="11"/>
        </w:numPr>
        <w:autoSpaceDE/>
        <w:autoSpaceDN/>
        <w:spacing w:before="12" w:after="12"/>
        <w:contextualSpacing/>
        <w:jc w:val="left"/>
        <w:outlineLvl w:val="1"/>
        <w:rPr>
          <w:b/>
          <w:bCs/>
          <w:sz w:val="24"/>
          <w:szCs w:val="24"/>
          <w:lang w:eastAsia="fr-FR"/>
        </w:rPr>
      </w:pPr>
      <w:bookmarkStart w:id="1992" w:name="_Toc164771473"/>
      <w:r w:rsidRPr="007340E1">
        <w:rPr>
          <w:b/>
          <w:bCs/>
          <w:sz w:val="24"/>
          <w:szCs w:val="24"/>
          <w:lang w:eastAsia="fr-FR"/>
        </w:rPr>
        <w:t>Animosity and online firestorm</w:t>
      </w:r>
      <w:bookmarkEnd w:id="1992"/>
      <w:r w:rsidRPr="007340E1">
        <w:rPr>
          <w:b/>
          <w:bCs/>
          <w:sz w:val="24"/>
          <w:szCs w:val="24"/>
          <w:lang w:eastAsia="fr-FR"/>
        </w:rPr>
        <w:tab/>
      </w:r>
    </w:p>
    <w:p w:rsidR="00EE7BA2" w:rsidRPr="00933E2F" w:rsidRDefault="00EE7BA2" w:rsidP="00C970F6">
      <w:pPr>
        <w:spacing w:before="12" w:after="12"/>
        <w:ind w:left="272" w:right="278"/>
        <w:jc w:val="both"/>
        <w:rPr>
          <w:rFonts w:asciiTheme="majorBidi" w:hAnsiTheme="majorBidi" w:cstheme="majorBidi"/>
          <w:sz w:val="24"/>
          <w:szCs w:val="24"/>
          <w:lang w:val="en" w:eastAsia="fr-FR"/>
        </w:rPr>
      </w:pPr>
      <w:r w:rsidRPr="00933E2F">
        <w:rPr>
          <w:rFonts w:asciiTheme="majorBidi" w:hAnsiTheme="majorBidi" w:cstheme="majorBidi"/>
          <w:sz w:val="24"/>
          <w:szCs w:val="24"/>
        </w:rPr>
        <w:t xml:space="preserve">This study examines the impact of animosity on consumer’s intention to participate in OFs. Using SIT and RGCT, the results show a positive relationship. </w:t>
      </w:r>
      <w:r w:rsidRPr="00933E2F">
        <w:rPr>
          <w:rFonts w:asciiTheme="majorBidi" w:hAnsiTheme="majorBidi" w:cstheme="majorBidi"/>
          <w:sz w:val="24"/>
          <w:szCs w:val="24"/>
          <w:lang w:eastAsia="fr-FR"/>
        </w:rPr>
        <w:t xml:space="preserve">The results indicate that customers’ unfavorable thoughts and feelings can spillover to negative outcomes such as an intention to spread N-eWOM in online settings. </w:t>
      </w:r>
      <w:r w:rsidRPr="00933E2F">
        <w:rPr>
          <w:rFonts w:asciiTheme="majorBidi" w:hAnsiTheme="majorBidi" w:cstheme="majorBidi"/>
          <w:sz w:val="24"/>
          <w:szCs w:val="24"/>
          <w:lang w:val="en" w:eastAsia="fr-FR"/>
        </w:rPr>
        <w:t xml:space="preserve">In fact, today SM serve as an important platform for people to gain knowledge and share information with the world. However, this convenience also has its disadvantages. People have grown to rely heavily on SM to gain new understanding and information, so much to an </w:t>
      </w:r>
      <w:proofErr w:type="gramStart"/>
      <w:r w:rsidRPr="00933E2F">
        <w:rPr>
          <w:rFonts w:asciiTheme="majorBidi" w:hAnsiTheme="majorBidi" w:cstheme="majorBidi"/>
          <w:sz w:val="24"/>
          <w:szCs w:val="24"/>
          <w:lang w:val="en" w:eastAsia="fr-FR"/>
        </w:rPr>
        <w:t>extent,</w:t>
      </w:r>
      <w:proofErr w:type="gramEnd"/>
      <w:r w:rsidRPr="00933E2F">
        <w:rPr>
          <w:rFonts w:asciiTheme="majorBidi" w:hAnsiTheme="majorBidi" w:cstheme="majorBidi"/>
          <w:sz w:val="24"/>
          <w:szCs w:val="24"/>
          <w:lang w:val="en" w:eastAsia="fr-FR"/>
        </w:rPr>
        <w:t xml:space="preserve"> it shapes their mentalities and perceptions. SNS have been used worldwide to incite and to disseminate racial propaganda and ethnic hatred, justify denying human rights to millions of poor people, and reorganize xenophobic movement against migrants all over the world (Aldamen, 2023; Bose, 2022; Saraçoğlu and Bélanger, 2019; Getmansky et al., 2018). Simultaniously, these information technologies </w:t>
      </w:r>
      <w:proofErr w:type="gramStart"/>
      <w:r w:rsidRPr="00933E2F">
        <w:rPr>
          <w:rFonts w:asciiTheme="majorBidi" w:hAnsiTheme="majorBidi" w:cstheme="majorBidi"/>
          <w:sz w:val="24"/>
          <w:szCs w:val="24"/>
          <w:lang w:val="en" w:eastAsia="fr-FR"/>
        </w:rPr>
        <w:t>can be turned</w:t>
      </w:r>
      <w:proofErr w:type="gramEnd"/>
      <w:r w:rsidRPr="00933E2F">
        <w:rPr>
          <w:rFonts w:asciiTheme="majorBidi" w:hAnsiTheme="majorBidi" w:cstheme="majorBidi"/>
          <w:sz w:val="24"/>
          <w:szCs w:val="24"/>
          <w:lang w:val="en" w:eastAsia="fr-FR"/>
        </w:rPr>
        <w:t xml:space="preserve"> into instruments of liberation. As such, accessibility to media content, especially that information with a racial slur or racial discourse, can influence people </w:t>
      </w:r>
      <w:proofErr w:type="gramStart"/>
      <w:r w:rsidRPr="00933E2F">
        <w:rPr>
          <w:rFonts w:asciiTheme="majorBidi" w:hAnsiTheme="majorBidi" w:cstheme="majorBidi"/>
          <w:sz w:val="24"/>
          <w:szCs w:val="24"/>
          <w:lang w:val="en" w:eastAsia="fr-FR"/>
        </w:rPr>
        <w:t>to a large extent</w:t>
      </w:r>
      <w:proofErr w:type="gramEnd"/>
      <w:r w:rsidRPr="00933E2F">
        <w:rPr>
          <w:rFonts w:asciiTheme="majorBidi" w:hAnsiTheme="majorBidi" w:cstheme="majorBidi"/>
          <w:sz w:val="24"/>
          <w:szCs w:val="24"/>
          <w:lang w:val="en" w:eastAsia="fr-FR"/>
        </w:rPr>
        <w:t xml:space="preserve">. </w:t>
      </w:r>
      <w:r w:rsidRPr="00933E2F">
        <w:rPr>
          <w:rFonts w:asciiTheme="majorBidi" w:hAnsiTheme="majorBidi" w:cstheme="majorBidi"/>
          <w:sz w:val="24"/>
          <w:szCs w:val="24"/>
          <w:lang w:eastAsia="fr-FR"/>
        </w:rPr>
        <w:t xml:space="preserve">It follows then that automatic associations involving the self often reflect an internalization of cultural stereotypes. Considerable evidence shows that the activation of trait constructs or stereotypes also can automatically or unconsciously </w:t>
      </w:r>
      <w:r w:rsidRPr="00933E2F">
        <w:rPr>
          <w:rFonts w:asciiTheme="majorBidi" w:hAnsiTheme="majorBidi" w:cstheme="majorBidi"/>
          <w:sz w:val="24"/>
          <w:szCs w:val="24"/>
          <w:lang w:eastAsia="fr-FR"/>
        </w:rPr>
        <w:lastRenderedPageBreak/>
        <w:t xml:space="preserve">influence social behavior (Bargh et al., 1996; Chen  and Bargh, 1997; Dijksterhuis et al., 2000). When trait constructs or stereotypes are primed in categorizing members of a group, individuals subsequently are more likely to act in line with the content of the primed trait construct or stereotype (Dijksterhuis and van Knippenberg, 1998). These effects are mediated by passive perceptual activity and are direct consequences of environmental events. Indeed, manipulations or factors known to produce changes in perception also affected behaviors. For example, priming stereotypes of social categories produced assimilation effects, whereas activating specific exemplars of the same categories led to contrast effects (Dijksterhuis et </w:t>
      </w:r>
      <w:proofErr w:type="gramStart"/>
      <w:r w:rsidRPr="00933E2F">
        <w:rPr>
          <w:rFonts w:asciiTheme="majorBidi" w:hAnsiTheme="majorBidi" w:cstheme="majorBidi"/>
          <w:sz w:val="24"/>
          <w:szCs w:val="24"/>
          <w:lang w:eastAsia="fr-FR"/>
        </w:rPr>
        <w:t>al.,</w:t>
      </w:r>
      <w:proofErr w:type="gramEnd"/>
      <w:r w:rsidRPr="00933E2F">
        <w:rPr>
          <w:rFonts w:asciiTheme="majorBidi" w:hAnsiTheme="majorBidi" w:cstheme="majorBidi"/>
          <w:sz w:val="24"/>
          <w:szCs w:val="24"/>
          <w:lang w:eastAsia="fr-FR"/>
        </w:rPr>
        <w:t xml:space="preserve"> 1998). For instance, people can be unaware that their behaviors shift in accordance with the behaviors of others. Chartrand and Bargh (1999) coined the term chameleon effect to describe the tendency to mimic unconsciously the postures, mannerisms, or facial expressions of one’s interaction partners. They showed that the mere perception of another’s behavior automatically increased the likelihood of engaging in that behavior oneself. Such an effect is assumed to serve an adaptive function by facilitating smooth social interaction through increases in liking between individuals involved in the interactions, and thus, it may occur automatically to aid these interactions. These findings are consistent with the notion that there is a motivational component to automatic social behavior. That is, Sub-Saharan African refugees and asylum seekers feel stereotyped under the same cluster of unwelcomed intruders with all bad connotations. This clusteriing fuel their feelings of animosity and as such their refusal and indignation is transmited via their Ne-WOM.</w:t>
      </w:r>
    </w:p>
    <w:p w:rsidR="00EE7BA2" w:rsidRPr="007340E1" w:rsidRDefault="00EE7BA2" w:rsidP="007340E1">
      <w:pPr>
        <w:pStyle w:val="Paragraphedeliste"/>
        <w:keepNext/>
        <w:keepLines/>
        <w:widowControl/>
        <w:numPr>
          <w:ilvl w:val="0"/>
          <w:numId w:val="11"/>
        </w:numPr>
        <w:autoSpaceDE/>
        <w:autoSpaceDN/>
        <w:spacing w:before="12" w:after="12"/>
        <w:contextualSpacing/>
        <w:jc w:val="left"/>
        <w:outlineLvl w:val="1"/>
        <w:rPr>
          <w:b/>
          <w:bCs/>
          <w:sz w:val="24"/>
          <w:szCs w:val="24"/>
          <w:lang w:eastAsia="fr-FR"/>
        </w:rPr>
      </w:pPr>
      <w:bookmarkStart w:id="1993" w:name="_Toc164771474"/>
      <w:r w:rsidRPr="007340E1">
        <w:rPr>
          <w:b/>
          <w:bCs/>
          <w:sz w:val="24"/>
          <w:szCs w:val="24"/>
          <w:lang w:eastAsia="fr-FR"/>
        </w:rPr>
        <w:t>DTPT and online firestorm</w:t>
      </w:r>
      <w:bookmarkEnd w:id="1993"/>
      <w:r w:rsidRPr="007340E1">
        <w:rPr>
          <w:b/>
          <w:bCs/>
          <w:sz w:val="24"/>
          <w:szCs w:val="24"/>
          <w:lang w:eastAsia="fr-FR"/>
        </w:rPr>
        <w:tab/>
      </w:r>
    </w:p>
    <w:p w:rsidR="00EE7BA2" w:rsidRPr="00933E2F" w:rsidRDefault="00EE7BA2" w:rsidP="00C970F6">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DT has been linked to various transgressive, aberrant, and norm-violating consumer behaviors such as OFs (Furian and March, 2023; Hossain et al., 2022; Yizhou Qian et al., 2024) and intention to share WOM be them positive, negative, lies, or exageration (Kapoor et al., 2023; Harrison et al., 2018). </w:t>
      </w:r>
      <w:proofErr w:type="gramStart"/>
      <w:r w:rsidRPr="00933E2F">
        <w:rPr>
          <w:rFonts w:asciiTheme="majorBidi" w:hAnsiTheme="majorBidi" w:cstheme="majorBidi"/>
          <w:sz w:val="24"/>
          <w:szCs w:val="24"/>
          <w:lang w:eastAsia="fr-FR"/>
        </w:rPr>
        <w:t>Machiavellians, narcisistics, and psychopaths are more likely to engage in spreading Ne-WOM, as the cognitive mechanism of disengagement affords their justifiably pursuing manipulative schemes and self-interest, and enabling their maintaining a positive self-concept and maximizing these gains despite possible negative consequences for others hence adhering to morally acceptable social standards is not a priority which justifies their WOM intention through distortion of consequences without being ashamed or feeling guilty (</w:t>
      </w:r>
      <w:r w:rsidRPr="00933E2F">
        <w:rPr>
          <w:rFonts w:asciiTheme="majorBidi" w:hAnsiTheme="majorBidi" w:cstheme="majorBidi"/>
          <w:sz w:val="24"/>
          <w:szCs w:val="24"/>
          <w:lang w:val="en" w:eastAsia="fr-FR"/>
        </w:rPr>
        <w:t xml:space="preserve">Wien et al., 2023; </w:t>
      </w:r>
      <w:r w:rsidRPr="00933E2F">
        <w:rPr>
          <w:rFonts w:asciiTheme="majorBidi" w:hAnsiTheme="majorBidi" w:cstheme="majorBidi"/>
          <w:sz w:val="24"/>
          <w:szCs w:val="24"/>
          <w:lang w:eastAsia="fr-FR"/>
        </w:rPr>
        <w:t xml:space="preserve">Kirk et al., 2022; Moisescu et al., 2022; Erzi, 2020; Sakalaki et al., 2007; </w:t>
      </w:r>
      <w:r>
        <w:rPr>
          <w:rFonts w:asciiTheme="majorBidi" w:hAnsiTheme="majorBidi" w:cstheme="majorBidi"/>
          <w:sz w:val="24"/>
          <w:szCs w:val="24"/>
          <w:lang w:eastAsia="fr-FR"/>
        </w:rPr>
        <w:t>DeLisi et al., 2014</w:t>
      </w:r>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xml:space="preserve"> Therefore, the DT provides </w:t>
      </w:r>
      <w:proofErr w:type="gramStart"/>
      <w:r w:rsidRPr="00933E2F">
        <w:rPr>
          <w:rFonts w:asciiTheme="majorBidi" w:hAnsiTheme="majorBidi" w:cstheme="majorBidi"/>
          <w:sz w:val="24"/>
          <w:szCs w:val="24"/>
          <w:lang w:eastAsia="fr-FR"/>
        </w:rPr>
        <w:t>a</w:t>
      </w:r>
      <w:proofErr w:type="gramEnd"/>
      <w:r w:rsidRPr="00933E2F">
        <w:rPr>
          <w:rFonts w:asciiTheme="majorBidi" w:hAnsiTheme="majorBidi" w:cstheme="majorBidi"/>
          <w:sz w:val="24"/>
          <w:szCs w:val="24"/>
          <w:lang w:eastAsia="fr-FR"/>
        </w:rPr>
        <w:t xml:space="preserve"> focused lens through which researchers can explore the darker aspects of the human psyche. This study conceptualizes a research model which posits a positive relationship between the DT and consumer’s deviant behaviours specifically creating and sharing Ne-WOM in the context of OFs. Unlike other studies (Qian et al., 2024; Furian and March, 2023; Ahn, 2023; Hancock et al., 2023; Blair et al., 2022; Kapoor et al., 2021; Erzi, 2020), the findings of this article showed a negative relationships which might be attributed to the cultural context in which this research takes place. As a matter of fact, the respondents are Sub-Saharan African refugees and asylum seekers resident in Tunisia, have deviant legal situations, and in poor economic conditions. This might disencourage them from sharing negative experiences fearful of being rejected, humilitated, or digitally controlled. In line with Kapoor et al. (2021), we observed no impact of narcissism on spreading negative experiences in the online context. Overall, the diferential relationship among the three DT traits and Ne-WOM intention provide valuable insights into the nuanced nature of their infuence on consumer behavior. Also, consumers may be reluctant to show support and convergence to the predomenent attitude and do not share Ne-WOM about the firms being the goal of attack due to differences in personality traits. DTPT’s characteristics makes participation in OFs even more intensified as negative personality can be associated with customer depression and negative behavior (Serafni et </w:t>
      </w:r>
      <w:proofErr w:type="gramStart"/>
      <w:r w:rsidRPr="00933E2F">
        <w:rPr>
          <w:rFonts w:asciiTheme="majorBidi" w:hAnsiTheme="majorBidi" w:cstheme="majorBidi"/>
          <w:sz w:val="24"/>
          <w:szCs w:val="24"/>
          <w:lang w:eastAsia="fr-FR"/>
        </w:rPr>
        <w:t>al.,</w:t>
      </w:r>
      <w:proofErr w:type="gramEnd"/>
      <w:r w:rsidRPr="00933E2F">
        <w:rPr>
          <w:rFonts w:asciiTheme="majorBidi" w:hAnsiTheme="majorBidi" w:cstheme="majorBidi"/>
          <w:sz w:val="24"/>
          <w:szCs w:val="24"/>
          <w:lang w:eastAsia="fr-FR"/>
        </w:rPr>
        <w:t xml:space="preserve"> 2017). Thus, an array of combined conditions might explain the phenomenon of abberant behavior more effectively than a single condition which sheds light on why existing knowledge about the influence of personality traits on online </w:t>
      </w:r>
      <w:r w:rsidRPr="00933E2F">
        <w:rPr>
          <w:rFonts w:asciiTheme="majorBidi" w:hAnsiTheme="majorBidi" w:cstheme="majorBidi"/>
          <w:sz w:val="24"/>
          <w:szCs w:val="24"/>
          <w:lang w:eastAsia="fr-FR"/>
        </w:rPr>
        <w:lastRenderedPageBreak/>
        <w:t xml:space="preserve">behavior has been inconclusive (Qian et al., 2024) supporting the argument that conditions do not operate in isolation but work collectively (Hossain et al., 2022; Mitsopoulou and Giovazolias, 2015). </w:t>
      </w:r>
      <w:bookmarkStart w:id="1994" w:name="_Toc164771476"/>
    </w:p>
    <w:p w:rsidR="00EE7BA2" w:rsidRPr="007340E1" w:rsidRDefault="00EE7BA2" w:rsidP="007340E1">
      <w:pPr>
        <w:pStyle w:val="Paragraphedeliste"/>
        <w:keepNext/>
        <w:keepLines/>
        <w:widowControl/>
        <w:numPr>
          <w:ilvl w:val="0"/>
          <w:numId w:val="11"/>
        </w:numPr>
        <w:autoSpaceDE/>
        <w:autoSpaceDN/>
        <w:spacing w:before="12" w:after="12"/>
        <w:contextualSpacing/>
        <w:jc w:val="left"/>
        <w:outlineLvl w:val="1"/>
        <w:rPr>
          <w:b/>
          <w:bCs/>
          <w:sz w:val="24"/>
          <w:szCs w:val="24"/>
          <w:lang w:eastAsia="fr-FR"/>
        </w:rPr>
      </w:pPr>
      <w:r w:rsidRPr="007340E1">
        <w:rPr>
          <w:b/>
          <w:bCs/>
          <w:sz w:val="24"/>
          <w:szCs w:val="24"/>
          <w:lang w:eastAsia="fr-FR"/>
        </w:rPr>
        <w:t>Collective identity and online firestorm</w:t>
      </w:r>
      <w:bookmarkEnd w:id="1994"/>
    </w:p>
    <w:p w:rsidR="00EE7BA2" w:rsidRPr="00933E2F" w:rsidRDefault="00EE7BA2" w:rsidP="00F1211D">
      <w:pPr>
        <w:spacing w:before="12" w:after="12"/>
        <w:ind w:left="272" w:right="278" w:firstLine="851"/>
        <w:jc w:val="both"/>
        <w:rPr>
          <w:rFonts w:asciiTheme="majorBidi" w:hAnsiTheme="majorBidi" w:cstheme="majorBidi"/>
          <w:sz w:val="24"/>
          <w:szCs w:val="24"/>
        </w:rPr>
      </w:pPr>
      <w:r w:rsidRPr="00933E2F">
        <w:rPr>
          <w:rFonts w:asciiTheme="majorBidi" w:hAnsiTheme="majorBidi" w:cstheme="majorBidi"/>
          <w:sz w:val="24"/>
          <w:szCs w:val="24"/>
        </w:rPr>
        <w:t xml:space="preserve">This article suggested that consumers who hold a stong attachment to their collective identity are more motivated to participate in OFs that target brands affiliated from countries twoards which these consumers hold feelings of anger and animosity. Yet our hypothesis proves to be false. Community-building seems to play a vital role in the online complaint behavior of consumers that has given rise to «a community of discontent» (Ward and Ostrom, 2006, p. 220). SIT (Tajfel and Turner, 1986) is based on the notion that social identities are part of the self-concept, and that people are motivated to derive a clear and positive image of their social identities through comparisons with other social categories. For instance, stereotyping and self-stereotyping processes at the cognitive level and conformity processes at the behavioral level accentuate intragroup similarities and intergroup differences (Oakes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1994; Turner et al., 1987). Indicators of collective identification processes during  social movements might include the broader social categories from which the social movements in question typically recruit their members, herein the category of refugees and asylum seekers. Thus, it should foster self-stereotyping processes at the cognitive level, prejudice processes at the affective level, and conformity and discrimination processes at the behavioral level. For example, when out-groups turn into opponents during the politicization process, group members may be more willing to act on their biased perceptions and evaluations and engage in hostile behavior with the explicit objective of causing their opponents to incur costs (Klandermans, 1997, Simon and Klandermans, 2001). In conjunction with SIT, RGCT can be used to explain the violent reaction towards migrants (Calcott, 2021). RGCT proposes that people attempt to maximize the rewards they accrue, even if this requires taking those rewards away from others (Moghaddam</w:t>
      </w:r>
      <w:r w:rsidRPr="00DE3EF2">
        <w:rPr>
          <w:rFonts w:asciiTheme="majorBidi" w:hAnsiTheme="majorBidi" w:cstheme="majorBidi"/>
          <w:sz w:val="24"/>
          <w:szCs w:val="24"/>
        </w:rPr>
        <w:t xml:space="preserve"> </w:t>
      </w:r>
      <w:r w:rsidRPr="00933E2F">
        <w:rPr>
          <w:rFonts w:asciiTheme="majorBidi" w:hAnsiTheme="majorBidi" w:cstheme="majorBidi"/>
          <w:sz w:val="24"/>
          <w:szCs w:val="24"/>
        </w:rPr>
        <w:t>and Taylor, 1994). Intention to participate in collective political actions directed primarily at provoking the attention of and intervention by third parties such as the general public, the media, or the government (McAdam, 1982) served as the major aim of these OFs. Collective identity, motivating a strategic civil right-activist call, represents the causal role in social movement participation (Sturmer and Simon, 2001). Moreover, social activist group members may also intentionally provoke and instrumentalize the reaction of the immediate target for the same purposes. This article focus</w:t>
      </w:r>
      <w:r w:rsidR="00F1211D">
        <w:rPr>
          <w:rFonts w:asciiTheme="majorBidi" w:hAnsiTheme="majorBidi" w:cstheme="majorBidi"/>
          <w:sz w:val="24"/>
          <w:szCs w:val="24"/>
        </w:rPr>
        <w:t xml:space="preserve">es </w:t>
      </w:r>
      <w:proofErr w:type="gramStart"/>
      <w:r w:rsidR="00F1211D">
        <w:rPr>
          <w:rFonts w:asciiTheme="majorBidi" w:hAnsiTheme="majorBidi" w:cstheme="majorBidi"/>
          <w:sz w:val="24"/>
          <w:szCs w:val="24"/>
        </w:rPr>
        <w:t xml:space="preserve">on </w:t>
      </w:r>
      <w:r w:rsidRPr="00933E2F">
        <w:rPr>
          <w:rFonts w:asciiTheme="majorBidi" w:hAnsiTheme="majorBidi" w:cstheme="majorBidi"/>
          <w:sz w:val="24"/>
          <w:szCs w:val="24"/>
        </w:rPr>
        <w:t xml:space="preserve"> migrants</w:t>
      </w:r>
      <w:proofErr w:type="gramEnd"/>
      <w:r w:rsidR="00F1211D">
        <w:rPr>
          <w:rFonts w:asciiTheme="majorBidi" w:hAnsiTheme="majorBidi" w:cstheme="majorBidi"/>
          <w:sz w:val="24"/>
          <w:szCs w:val="24"/>
        </w:rPr>
        <w:t xml:space="preserve"> who</w:t>
      </w:r>
      <w:r w:rsidRPr="00933E2F">
        <w:rPr>
          <w:rFonts w:asciiTheme="majorBidi" w:hAnsiTheme="majorBidi" w:cstheme="majorBidi"/>
          <w:sz w:val="24"/>
          <w:szCs w:val="24"/>
        </w:rPr>
        <w:t xml:space="preserve"> are calling for support worlwide, to an international identity that crosses the borders of geography and opts for humanity and the survival of mankind. Consequently, migrants participate in OFs by engaging themselves in online anti- brand-communities to identify themselves with a social group having the same morals, sharing the same goals, and put under the influence of that social group. </w:t>
      </w:r>
      <w:r w:rsidRPr="00933E2F">
        <w:rPr>
          <w:rFonts w:asciiTheme="majorBidi" w:hAnsiTheme="majorBidi" w:cstheme="majorBidi"/>
          <w:sz w:val="24"/>
          <w:szCs w:val="24"/>
          <w:lang w:val="en" w:eastAsia="fr-FR"/>
        </w:rPr>
        <w:t xml:space="preserve">The incongruence of our results </w:t>
      </w:r>
      <w:proofErr w:type="gramStart"/>
      <w:r w:rsidRPr="00933E2F">
        <w:rPr>
          <w:rFonts w:asciiTheme="majorBidi" w:hAnsiTheme="majorBidi" w:cstheme="majorBidi"/>
          <w:sz w:val="24"/>
          <w:szCs w:val="24"/>
          <w:lang w:val="en" w:eastAsia="fr-FR"/>
        </w:rPr>
        <w:t>might be attributed</w:t>
      </w:r>
      <w:proofErr w:type="gramEnd"/>
      <w:r w:rsidRPr="00933E2F">
        <w:rPr>
          <w:rFonts w:asciiTheme="majorBidi" w:hAnsiTheme="majorBidi" w:cstheme="majorBidi"/>
          <w:sz w:val="24"/>
          <w:szCs w:val="24"/>
          <w:lang w:val="en" w:eastAsia="fr-FR"/>
        </w:rPr>
        <w:t xml:space="preserve"> to many factors. Refugees and asylum seekers might fail to consider the power of collectivity. In other words, they could not considered the strength of collective efficacy in attaining a certain goal by participating in collective action. Here, collective efficacy is the belief that one’s group is able to obtain the desired change, predicts engagement in collective action (Van Zomeren et al., 2004). A second important explanation is that these imigrants might be relativistic and do not held a tremendous anger twoards Tunisians that might lead to collective action (van Zomeren et al., 2004). </w:t>
      </w:r>
      <w:proofErr w:type="gramStart"/>
      <w:r w:rsidRPr="00933E2F">
        <w:rPr>
          <w:rFonts w:asciiTheme="majorBidi" w:hAnsiTheme="majorBidi" w:cstheme="majorBidi"/>
          <w:sz w:val="24"/>
          <w:szCs w:val="24"/>
          <w:lang w:val="en" w:eastAsia="fr-FR"/>
        </w:rPr>
        <w:t>Also</w:t>
      </w:r>
      <w:proofErr w:type="gramEnd"/>
      <w:r w:rsidRPr="00933E2F">
        <w:rPr>
          <w:rFonts w:asciiTheme="majorBidi" w:hAnsiTheme="majorBidi" w:cstheme="majorBidi"/>
          <w:sz w:val="24"/>
          <w:szCs w:val="24"/>
          <w:lang w:val="en" w:eastAsia="fr-FR"/>
        </w:rPr>
        <w:t>, these individuals might not act because they are not conscious enough that participation in OFs is a perceived moral obligation (van Zomeren et al., 2012). That is, they do not believe</w:t>
      </w:r>
      <w:r w:rsidR="00C970F6">
        <w:rPr>
          <w:rFonts w:asciiTheme="majorBidi" w:hAnsiTheme="majorBidi" w:cstheme="majorBidi"/>
          <w:sz w:val="24"/>
          <w:szCs w:val="24"/>
          <w:lang w:val="en" w:eastAsia="fr-FR"/>
        </w:rPr>
        <w:t xml:space="preserve"> that this collective action </w:t>
      </w:r>
      <w:proofErr w:type="gramStart"/>
      <w:r w:rsidRPr="00933E2F">
        <w:rPr>
          <w:rFonts w:asciiTheme="majorBidi" w:hAnsiTheme="majorBidi" w:cstheme="majorBidi"/>
          <w:sz w:val="24"/>
          <w:szCs w:val="24"/>
          <w:lang w:val="en" w:eastAsia="fr-FR"/>
        </w:rPr>
        <w:t>should be done</w:t>
      </w:r>
      <w:proofErr w:type="gramEnd"/>
      <w:r w:rsidRPr="00933E2F">
        <w:rPr>
          <w:rFonts w:asciiTheme="majorBidi" w:hAnsiTheme="majorBidi" w:cstheme="majorBidi"/>
          <w:sz w:val="24"/>
          <w:szCs w:val="24"/>
          <w:lang w:val="en" w:eastAsia="fr-FR"/>
        </w:rPr>
        <w:t xml:space="preserve"> and that it responds to a moral responsibility to act as a good group member based on internalization of group goals and standards (Braunsberger and Buckler, 2011). </w:t>
      </w:r>
      <w:bookmarkStart w:id="1995" w:name="_Toc164771478"/>
    </w:p>
    <w:p w:rsidR="00EE7BA2" w:rsidRPr="00244DEE" w:rsidRDefault="00EE7BA2" w:rsidP="007340E1">
      <w:pPr>
        <w:pStyle w:val="Paragraphedeliste"/>
        <w:keepNext/>
        <w:keepLines/>
        <w:widowControl/>
        <w:numPr>
          <w:ilvl w:val="0"/>
          <w:numId w:val="11"/>
        </w:numPr>
        <w:autoSpaceDE/>
        <w:autoSpaceDN/>
        <w:spacing w:before="12" w:after="12"/>
        <w:contextualSpacing/>
        <w:jc w:val="left"/>
        <w:outlineLvl w:val="1"/>
        <w:rPr>
          <w:b/>
          <w:bCs/>
          <w:sz w:val="24"/>
          <w:szCs w:val="24"/>
          <w:lang w:val="en" w:eastAsia="fr-FR"/>
        </w:rPr>
      </w:pPr>
      <w:bookmarkStart w:id="1996" w:name="_GoBack"/>
      <w:r w:rsidRPr="007340E1">
        <w:rPr>
          <w:b/>
          <w:bCs/>
          <w:sz w:val="24"/>
          <w:szCs w:val="24"/>
          <w:lang w:eastAsia="fr-FR"/>
        </w:rPr>
        <w:t>FOMO and online firestorm</w:t>
      </w:r>
      <w:bookmarkEnd w:id="1995"/>
      <w:r w:rsidRPr="007340E1">
        <w:rPr>
          <w:b/>
          <w:bCs/>
          <w:sz w:val="24"/>
          <w:szCs w:val="24"/>
          <w:lang w:eastAsia="fr-FR"/>
        </w:rPr>
        <w:tab/>
      </w:r>
      <w:bookmarkEnd w:id="1996"/>
    </w:p>
    <w:p w:rsidR="00EE7BA2" w:rsidRPr="00933E2F" w:rsidRDefault="00EE7BA2" w:rsidP="00D746C2">
      <w:pPr>
        <w:spacing w:before="12" w:after="12"/>
        <w:ind w:left="272" w:right="278" w:firstLine="851"/>
        <w:jc w:val="both"/>
        <w:rPr>
          <w:rFonts w:asciiTheme="majorBidi" w:hAnsiTheme="majorBidi" w:cstheme="majorBidi"/>
          <w:sz w:val="24"/>
          <w:szCs w:val="24"/>
        </w:rPr>
      </w:pPr>
      <w:r w:rsidRPr="00933E2F">
        <w:rPr>
          <w:rFonts w:eastAsia="Calibri"/>
          <w:sz w:val="24"/>
          <w:szCs w:val="24"/>
        </w:rPr>
        <w:t xml:space="preserve">FOMO’s influence has been discussed with regard to functioning as an emotional </w:t>
      </w:r>
      <w:r w:rsidRPr="00933E2F">
        <w:rPr>
          <w:rFonts w:eastAsia="Calibri"/>
          <w:sz w:val="24"/>
          <w:szCs w:val="24"/>
        </w:rPr>
        <w:lastRenderedPageBreak/>
        <w:t xml:space="preserve">response to perceived threats to one’s self-concept and dreams (Zhang et </w:t>
      </w:r>
      <w:proofErr w:type="gramStart"/>
      <w:r w:rsidRPr="00933E2F">
        <w:rPr>
          <w:rFonts w:eastAsia="Calibri"/>
          <w:sz w:val="24"/>
          <w:szCs w:val="24"/>
        </w:rPr>
        <w:t>al.,</w:t>
      </w:r>
      <w:proofErr w:type="gramEnd"/>
      <w:r w:rsidRPr="00933E2F">
        <w:rPr>
          <w:rFonts w:eastAsia="Calibri"/>
          <w:sz w:val="24"/>
          <w:szCs w:val="24"/>
        </w:rPr>
        <w:t xml:space="preserve"> 2020). FOMO could serve an important role in linking individual variability with factors such as psychological need satisfaction, overall mood, and general life satisfaction to SM engagement (Przybylski et </w:t>
      </w:r>
      <w:proofErr w:type="gramStart"/>
      <w:r w:rsidRPr="00933E2F">
        <w:rPr>
          <w:rFonts w:eastAsia="Calibri"/>
          <w:sz w:val="24"/>
          <w:szCs w:val="24"/>
        </w:rPr>
        <w:t>al.,</w:t>
      </w:r>
      <w:proofErr w:type="gramEnd"/>
      <w:r w:rsidRPr="00933E2F">
        <w:rPr>
          <w:rFonts w:eastAsia="Calibri"/>
          <w:sz w:val="24"/>
          <w:szCs w:val="24"/>
        </w:rPr>
        <w:t xml:space="preserve"> 2013). Building upon prior WOM research, we expected that consumers who experience greater FOMO will in turn be likelier to share WOM about the target event with others. This is based on past findings that FOMO is a socially-centered phenomenon experienced in contexts that involve other people and not just oneself (Milyavskaya et al. 2018) and that FOMO is characterized by one’s desire to remain connected with others’ activities (Przybylski et al. 2013). We chose this particular factor because it comprises different psychosocial well-being indicators including psychological (</w:t>
      </w:r>
      <w:proofErr w:type="gramStart"/>
      <w:r w:rsidRPr="00933E2F">
        <w:rPr>
          <w:rFonts w:eastAsia="Calibri"/>
          <w:sz w:val="24"/>
          <w:szCs w:val="24"/>
        </w:rPr>
        <w:t>e.g.,</w:t>
      </w:r>
      <w:proofErr w:type="gramEnd"/>
      <w:r w:rsidRPr="00933E2F">
        <w:rPr>
          <w:rFonts w:eastAsia="Calibri"/>
          <w:sz w:val="24"/>
          <w:szCs w:val="24"/>
        </w:rPr>
        <w:t xml:space="preserve"> depression) and social factors (e.g., loneliness, belongingness) (Reer et al., 2019; Hylkilä et al., 2023). It logically flows that when people experience FOMO, they would seek out social acceptance and share WOM with others. Therefore, we hypothesized that FOMO might motivate consumers’participation in OFs. Yet, our expectations proved to be wrong compared with precvious research. This finding is inconsistent with Roberts and David (2023) who suggested that FOMO is positively related to e-WOM reshare intention. These researchers propose that SNS users’ fear of becoming isolated from their online network sot hey decide to reshare the content which results in building a stronger connection with others. Similarly, </w:t>
      </w:r>
      <w:r w:rsidRPr="00933E2F">
        <w:rPr>
          <w:rFonts w:asciiTheme="majorBidi" w:hAnsiTheme="majorBidi" w:cstheme="majorBidi"/>
          <w:sz w:val="24"/>
          <w:szCs w:val="24"/>
          <w:lang w:eastAsia="fr-FR"/>
        </w:rPr>
        <w:t xml:space="preserve">Rosario et al. (2020) found that consumers are motivated to actively seek exposure to eWOM not only to increase cognition or to reduce prepurchase evaluation effort, perceived risk, and cognitive dissonance, but also as a leisure activity or because they fear of missing out something important. Similarly, Beyens et al. (2016) argue that such exposure has increased over time from FOMO, as this makes consumers exceptionally attentive to messages from those in their social circle. </w:t>
      </w:r>
      <w:r w:rsidRPr="00933E2F">
        <w:rPr>
          <w:rFonts w:eastAsia="Calibri"/>
          <w:sz w:val="24"/>
          <w:szCs w:val="24"/>
        </w:rPr>
        <w:t xml:space="preserve">The contradiction in our results may be attributed to the fact that the anxiety that something is missing should be understood from the perspective of psychological well-being, because it refers to the feeling or perception that other people have more positive experiences, more fun, lead better lives or experience better things than we do (Carr, 2009). As a consequence, this anxiety affects self-esteem and can also increase feelings of jealousy and regret for lost moments. This anxiety makes the person experiencing it think of better actions that he could perform at a given moment and activities that he is missing out on and that others are now experiencing (Scott et </w:t>
      </w:r>
      <w:proofErr w:type="gramStart"/>
      <w:r w:rsidRPr="00933E2F">
        <w:rPr>
          <w:rFonts w:eastAsia="Calibri"/>
          <w:sz w:val="24"/>
          <w:szCs w:val="24"/>
        </w:rPr>
        <w:t>al.,</w:t>
      </w:r>
      <w:proofErr w:type="gramEnd"/>
      <w:r w:rsidRPr="00933E2F">
        <w:rPr>
          <w:rFonts w:eastAsia="Calibri"/>
          <w:sz w:val="24"/>
          <w:szCs w:val="24"/>
        </w:rPr>
        <w:t xml:space="preserve"> 2020). Yet, Sub-Saharan African refugees and asylum-seekers came from countries whoich are already suffering from poverty, war, dictatorship, and other bad social, political, or economic conditions. Thus, they are escaping from the worst to the better, as such there is nothing to miss. Consequently, what they are facing in Tunisia may be better than what they woukd have faced in their counties of origin. It follows that they mighrt not participate in OFs because they do not regret or feel that they are mmissing something worth publishing on SM as FOMO happens mostly in situations involving friends (Rifkin et al., 2015) or social event which their friends are expected to enjoy which is not the case here.</w:t>
      </w:r>
      <w:bookmarkStart w:id="1997" w:name="_Toc164771481"/>
    </w:p>
    <w:p w:rsidR="00EE7BA2" w:rsidRPr="00C970F6" w:rsidRDefault="00EE7BA2" w:rsidP="00C970F6">
      <w:pPr>
        <w:pStyle w:val="Titre1"/>
        <w:tabs>
          <w:tab w:val="left" w:pos="1007"/>
        </w:tabs>
        <w:spacing w:before="12" w:after="12"/>
        <w:ind w:left="1007"/>
      </w:pPr>
      <w:bookmarkStart w:id="1998" w:name="_Toc136995005"/>
      <w:bookmarkStart w:id="1999" w:name="_Toc136996256"/>
      <w:bookmarkStart w:id="2000" w:name="_Toc137026954"/>
      <w:bookmarkStart w:id="2001" w:name="_Toc137027071"/>
      <w:bookmarkStart w:id="2002" w:name="_Toc137032101"/>
      <w:bookmarkStart w:id="2003" w:name="_Toc137032220"/>
      <w:bookmarkStart w:id="2004" w:name="_Toc137032486"/>
      <w:bookmarkStart w:id="2005" w:name="_Toc137033187"/>
      <w:bookmarkStart w:id="2006" w:name="_Toc137034095"/>
      <w:bookmarkStart w:id="2007" w:name="_Toc164771488"/>
      <w:bookmarkEnd w:id="1997"/>
      <w:r w:rsidRPr="00C970F6">
        <w:t>General discussion of the results</w:t>
      </w:r>
      <w:bookmarkEnd w:id="1998"/>
      <w:bookmarkEnd w:id="1999"/>
      <w:bookmarkEnd w:id="2000"/>
      <w:bookmarkEnd w:id="2001"/>
      <w:bookmarkEnd w:id="2002"/>
      <w:bookmarkEnd w:id="2003"/>
      <w:bookmarkEnd w:id="2004"/>
      <w:bookmarkEnd w:id="2005"/>
      <w:bookmarkEnd w:id="2006"/>
      <w:bookmarkEnd w:id="2007"/>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Based on an empirical investigation of Sub-Saharan African migrants, this article explores how the latter manage xenophobic attitudes and translate their anger and anxiety into participation in OFs, captures the consensual nature of collective identity as socially shared and constructed conceptions of the defining features and boundaries of the group, and investigates how socio-political events may impact this powerful online community’s resistance. Here, collective identity spurs social movement participation. This research revises our understanding of how contemporary fluid identities affect social change and to what extent our traditional collective identity models capture these identity processes online. The purpose of this article is to explore whether consumers are confident that as individuals they have the power to make a noticeable impact that is likely to aid in forcing the desired change. In fact, SM prompts the public who engage to promote social change. Therefore, this study focuses on the variables that influence </w:t>
      </w:r>
      <w:r w:rsidRPr="00933E2F">
        <w:rPr>
          <w:rFonts w:asciiTheme="majorBidi" w:hAnsiTheme="majorBidi" w:cstheme="majorBidi"/>
          <w:sz w:val="24"/>
          <w:szCs w:val="24"/>
        </w:rPr>
        <w:lastRenderedPageBreak/>
        <w:t xml:space="preserve">consumers’ decision to participate in online activities which contribute to their experiences of negative consequences, particularly FOMO and the risks associated to it. In an attempt to address such calls for action, this research focuses attention on FOMO as a specific DS of the SM phenomenon (Baccarella et al., 2020; Salo et al., 2018) and investigates its associations with OFs. Although people’s inclination to be intrinsically concerned with what others are doing (Baumeister and Leary, 1995) is ubiquitous and well-documented and though discussion of FOMO is embedded in popular culture (Hodkinson, 2019), a detailed conceptualization of the nature of this trait and factors that influence it has yet to be proposed in the marketing literature (Przybylski et al., 2013).  Existing scholarship on FOMO has dealt mainly with four </w:t>
      </w:r>
      <w:proofErr w:type="gramStart"/>
      <w:r w:rsidRPr="00933E2F">
        <w:rPr>
          <w:rFonts w:asciiTheme="majorBidi" w:hAnsiTheme="majorBidi" w:cstheme="majorBidi"/>
          <w:sz w:val="24"/>
          <w:szCs w:val="24"/>
        </w:rPr>
        <w:t>subjects:</w:t>
      </w:r>
      <w:proofErr w:type="gramEnd"/>
      <w:r w:rsidRPr="00933E2F">
        <w:rPr>
          <w:rFonts w:asciiTheme="majorBidi" w:hAnsiTheme="majorBidi" w:cstheme="majorBidi"/>
          <w:sz w:val="24"/>
          <w:szCs w:val="24"/>
        </w:rPr>
        <w:t xml:space="preserve"> online SM behavior (Lichy et al., 2022), psychological aspects, like anxiety and depression (Argan et al., 2022), academic effects (Shane-Simpson and Bakken, 2022), and consumer's shopping behavior and retail patronage (Rippé et al., 2023). Thus, this article tests the effect of FOMO on consumers’intention to participate in OFs. Moreover, xenophobic and racism towards immigrants led social activists to call for political participation and fueled the feelings of animosity which might severely damage firms as it is retaliatory and results in a viral response (Tripp and Gregoire, 2011). Considering these different responses and the potentially negative outcomes for firms, scholars have not yet examined activists’efforts for the cause and uncoordinated participation in a social movement online. Reasearch here was therefore needed to understand which customer propensities may prompt more damaging responses than others (Owens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2015; DeConinck, 2015). Thus, individual dispositions such as the DTPT are essential for this kind of political action. Since personality traits are relatively stable over time and situations, they also help us to understand differences we observe between individual’s reactions to similar situations. In other words, personality might be key to understand why individuals within the same contextual environment or with similar resources and network access as well as attitudes and values reveal differing participatory behaviour (Mondak, 2010). Therefore, the present research is devoted to the study of the effect of animosity, collective identity, FOMO, and DTPT on consumers’participation in OFs through spreading Ne-WOM. </w:t>
      </w:r>
    </w:p>
    <w:p w:rsidR="00EE7BA2" w:rsidRPr="00244DEE" w:rsidRDefault="00EE7BA2" w:rsidP="00C970F6">
      <w:pPr>
        <w:pStyle w:val="Paragraphedeliste"/>
        <w:widowControl/>
        <w:numPr>
          <w:ilvl w:val="0"/>
          <w:numId w:val="6"/>
        </w:numPr>
        <w:autoSpaceDE/>
        <w:autoSpaceDN/>
        <w:spacing w:before="12" w:after="12"/>
        <w:ind w:left="272" w:right="278" w:firstLine="721"/>
        <w:contextualSpacing/>
        <w:rPr>
          <w:rFonts w:asciiTheme="majorBidi" w:eastAsiaTheme="majorEastAsia" w:hAnsiTheme="majorBidi" w:cstheme="majorBidi"/>
          <w:b/>
          <w:bCs/>
          <w:i/>
          <w:iCs/>
          <w:sz w:val="24"/>
          <w:szCs w:val="24"/>
        </w:rPr>
      </w:pPr>
      <w:bookmarkStart w:id="2008" w:name="_Toc139872524"/>
      <w:bookmarkStart w:id="2009" w:name="_Toc150858107"/>
      <w:bookmarkStart w:id="2010" w:name="_Toc164771492"/>
      <w:r w:rsidRPr="00244DEE">
        <w:rPr>
          <w:rFonts w:asciiTheme="majorBidi" w:eastAsiaTheme="majorEastAsia" w:hAnsiTheme="majorBidi" w:cstheme="majorBidi"/>
          <w:b/>
          <w:bCs/>
          <w:i/>
          <w:iCs/>
          <w:sz w:val="24"/>
          <w:szCs w:val="24"/>
        </w:rPr>
        <w:t>Theoretical implications</w:t>
      </w:r>
      <w:bookmarkEnd w:id="2008"/>
      <w:bookmarkEnd w:id="2009"/>
      <w:bookmarkEnd w:id="2010"/>
    </w:p>
    <w:p w:rsidR="00EE7BA2" w:rsidRPr="00933E2F" w:rsidRDefault="00EE7BA2" w:rsidP="00C970F6">
      <w:pPr>
        <w:spacing w:before="12" w:after="12"/>
        <w:ind w:left="272" w:right="278"/>
        <w:jc w:val="both"/>
        <w:rPr>
          <w:rFonts w:asciiTheme="majorBidi" w:hAnsiTheme="majorBidi" w:cstheme="majorBidi"/>
          <w:sz w:val="24"/>
          <w:szCs w:val="24"/>
        </w:rPr>
      </w:pPr>
      <w:r w:rsidRPr="00933E2F">
        <w:rPr>
          <w:sz w:val="24"/>
          <w:szCs w:val="24"/>
          <w:lang w:eastAsia="fr-FR"/>
        </w:rPr>
        <w:t xml:space="preserve">This study holds significant academic implications. </w:t>
      </w:r>
      <w:r w:rsidRPr="00933E2F">
        <w:rPr>
          <w:rFonts w:asciiTheme="majorBidi" w:hAnsiTheme="majorBidi" w:cstheme="majorBidi"/>
          <w:sz w:val="24"/>
          <w:szCs w:val="24"/>
        </w:rPr>
        <w:t xml:space="preserve">To the best of our knowledge, no marketing literature has examined how FOMO can simpact consumers’ intention to spread Ne-WOM. These variables of interest would be relevant not only to marketers who are keen to learn the impact of FOMO on their sales but also to the study of FOMO in consumer research. Also, this article brings to the fore the role of DTPT and FOMO mechanisms in explaining the occurrence of Ne-WOM. As such, this study examines this underresearched and important aspect of eWOM. Further, sociologists and psychologists research on specific aspects of deviant consumer behaviour in the consumption processes is limited (Dootson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2016; Dootson et al., 2018). This paper contributes to this critical area of research by developing a conceptual framework, focused on the antecedents of such behaviour and establishes causal links among malevolent personality traits, collective identity, FOMO and intention to participate in OFs. Furthermore, while previous research has focused on narcissism as the sole DTPT capable of predicting consumers’ intention to engage in WOM (Saenger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2013; Taylor, 2020), our research is the first to examine how all the three DTPT might influence Ne-WOM intention. In particular, though there was no positive efect that emerged for DT in the conversational setting, there still be the possibility that these traits would have strong influence on consumers’intention to participate in OFs if moderated by perceived public support in the light of current consumers’ opinion landscape (Neubaum and Krämer, 2018). </w:t>
      </w:r>
      <w:bookmarkStart w:id="2011" w:name="_Toc164771493"/>
      <w:bookmarkStart w:id="2012" w:name="_Toc139872527"/>
      <w:bookmarkStart w:id="2013" w:name="_Toc150858108"/>
    </w:p>
    <w:p w:rsidR="00EE7BA2" w:rsidRPr="00244DEE" w:rsidRDefault="00EE7BA2" w:rsidP="00C970F6">
      <w:pPr>
        <w:pStyle w:val="Paragraphedeliste"/>
        <w:widowControl/>
        <w:numPr>
          <w:ilvl w:val="0"/>
          <w:numId w:val="6"/>
        </w:numPr>
        <w:autoSpaceDE/>
        <w:autoSpaceDN/>
        <w:spacing w:before="12" w:after="12"/>
        <w:ind w:left="272" w:right="278" w:firstLine="721"/>
        <w:contextualSpacing/>
        <w:rPr>
          <w:rFonts w:asciiTheme="majorBidi" w:eastAsiaTheme="majorEastAsia" w:hAnsiTheme="majorBidi" w:cstheme="majorBidi"/>
          <w:b/>
          <w:bCs/>
          <w:i/>
          <w:iCs/>
          <w:sz w:val="24"/>
          <w:szCs w:val="24"/>
        </w:rPr>
      </w:pPr>
      <w:r w:rsidRPr="00244DEE">
        <w:rPr>
          <w:rFonts w:asciiTheme="majorBidi" w:eastAsiaTheme="majorEastAsia" w:hAnsiTheme="majorBidi" w:cstheme="majorBidi"/>
          <w:b/>
          <w:bCs/>
          <w:i/>
          <w:iCs/>
          <w:sz w:val="24"/>
          <w:szCs w:val="24"/>
        </w:rPr>
        <w:t>Societal implications</w:t>
      </w:r>
      <w:bookmarkEnd w:id="2011"/>
    </w:p>
    <w:p w:rsidR="00EE7BA2" w:rsidRPr="00933E2F" w:rsidRDefault="00EE7BA2" w:rsidP="00C970F6">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The value-added of RGCT is that it offers prescriptions for conflict resolution which occurs by minimizing stereotypes groups hold about each other (Allport, 1954) and attaining superordinate </w:t>
      </w:r>
      <w:r w:rsidRPr="00933E2F">
        <w:rPr>
          <w:rFonts w:asciiTheme="majorBidi" w:hAnsiTheme="majorBidi" w:cstheme="majorBidi"/>
          <w:sz w:val="24"/>
          <w:szCs w:val="24"/>
        </w:rPr>
        <w:lastRenderedPageBreak/>
        <w:t xml:space="preserve">goals that become a compelling and motivational factor for both groups (Jackson, 1993) to clear the boundaries brought about by conflict (Pizam et al., 2000; Saguy et al., 2011) and enhance intergroup harmony (Berry et al., 2006). However, Amir (1976) questions whether intergroup contact and cooperation can attenuate the conflict itself without proper conditions being met as this «process underlying contact’s ability to reduce prejudice involves the tendency for familiarity to breed liking.» (Pettigrew and Tropp, 2006, p. 766). Miocevic (2024) proposes the common in-group identity model to attenuate the categorization and division and resolve disputes and conflicts intergroup (Gaertner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1993), which are the most potent triggers for conflict (Dovidio </w:t>
      </w:r>
      <w:r>
        <w:rPr>
          <w:rFonts w:asciiTheme="majorBidi" w:hAnsiTheme="majorBidi" w:cstheme="majorBidi"/>
          <w:sz w:val="24"/>
          <w:szCs w:val="24"/>
        </w:rPr>
        <w:t xml:space="preserve">and </w:t>
      </w:r>
      <w:r w:rsidRPr="007A5FEF">
        <w:rPr>
          <w:rFonts w:asciiTheme="majorBidi" w:hAnsiTheme="majorBidi" w:cstheme="majorBidi"/>
          <w:sz w:val="24"/>
          <w:szCs w:val="24"/>
        </w:rPr>
        <w:t>Gaertner</w:t>
      </w:r>
      <w:r w:rsidRPr="00933E2F">
        <w:rPr>
          <w:rFonts w:asciiTheme="majorBidi" w:hAnsiTheme="majorBidi" w:cstheme="majorBidi"/>
          <w:sz w:val="24"/>
          <w:szCs w:val="24"/>
        </w:rPr>
        <w:t>, 1993). This model offers re-categorization that would enable the homogenization of in-group and outgroup members, leading to more stable and positive interactions. The common in-group identity model espouses that social categorizations might be spontaneous and triggered by familiarity or likening but controllable (Dovidio</w:t>
      </w:r>
      <w:r>
        <w:rPr>
          <w:rFonts w:asciiTheme="majorBidi" w:hAnsiTheme="majorBidi" w:cstheme="majorBidi"/>
          <w:sz w:val="24"/>
          <w:szCs w:val="24"/>
        </w:rPr>
        <w:t xml:space="preserve"> and </w:t>
      </w:r>
      <w:r w:rsidRPr="007A5FEF">
        <w:rPr>
          <w:rFonts w:asciiTheme="majorBidi" w:hAnsiTheme="majorBidi" w:cstheme="majorBidi"/>
          <w:sz w:val="24"/>
          <w:szCs w:val="24"/>
        </w:rPr>
        <w:t>Gaertner</w:t>
      </w:r>
      <w:r w:rsidRPr="00933E2F">
        <w:rPr>
          <w:rFonts w:asciiTheme="majorBidi" w:hAnsiTheme="majorBidi" w:cstheme="majorBidi"/>
          <w:sz w:val="24"/>
          <w:szCs w:val="24"/>
        </w:rPr>
        <w:t xml:space="preserve">, 1993). In this case, through more robust identification with the host country, African imigrants might re-categorize themselves as locals, eventually assuming the “local’s point of view,” thus alleviating the adverse effects of social conflict. Inherently, the strong identification with the destination and increased contact with residents would lead these imigrants toward developing a localized identity (de Loryn, </w:t>
      </w:r>
      <w:proofErr w:type="gramStart"/>
      <w:r w:rsidRPr="00933E2F">
        <w:rPr>
          <w:rFonts w:asciiTheme="majorBidi" w:hAnsiTheme="majorBidi" w:cstheme="majorBidi"/>
          <w:sz w:val="24"/>
          <w:szCs w:val="24"/>
        </w:rPr>
        <w:t>2022;</w:t>
      </w:r>
      <w:proofErr w:type="gramEnd"/>
      <w:r w:rsidRPr="00933E2F">
        <w:rPr>
          <w:rFonts w:asciiTheme="majorBidi" w:hAnsiTheme="majorBidi" w:cstheme="majorBidi"/>
          <w:sz w:val="24"/>
          <w:szCs w:val="24"/>
        </w:rPr>
        <w:t xml:space="preserve"> Hannonen et al., 2023). At this point, imigrants can extend their social identity repertoire and avoid overly relying on one category of social identification (Brewer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2013; Forehand et al., 2021). Hence, RGCT is further developed by suggesting that imigrants might identify with Tunisians as an effort to achieve a common ingroup identity. In contrast, instrumental support from locals is a superordinate goal that brings the </w:t>
      </w:r>
      <w:proofErr w:type="gramStart"/>
      <w:r w:rsidRPr="00933E2F">
        <w:rPr>
          <w:rFonts w:asciiTheme="majorBidi" w:hAnsiTheme="majorBidi" w:cstheme="majorBidi"/>
          <w:sz w:val="24"/>
          <w:szCs w:val="24"/>
        </w:rPr>
        <w:t>former</w:t>
      </w:r>
      <w:proofErr w:type="gramEnd"/>
      <w:r w:rsidRPr="00933E2F">
        <w:rPr>
          <w:rFonts w:asciiTheme="majorBidi" w:hAnsiTheme="majorBidi" w:cstheme="majorBidi"/>
          <w:sz w:val="24"/>
          <w:szCs w:val="24"/>
        </w:rPr>
        <w:t xml:space="preserve"> and residents to work together. </w:t>
      </w:r>
    </w:p>
    <w:p w:rsidR="00EE7BA2" w:rsidRPr="00244DEE" w:rsidRDefault="00EE7BA2" w:rsidP="00C970F6">
      <w:pPr>
        <w:pStyle w:val="Paragraphedeliste"/>
        <w:widowControl/>
        <w:numPr>
          <w:ilvl w:val="0"/>
          <w:numId w:val="6"/>
        </w:numPr>
        <w:autoSpaceDE/>
        <w:autoSpaceDN/>
        <w:spacing w:before="12" w:after="12"/>
        <w:ind w:left="272" w:right="278" w:firstLine="721"/>
        <w:contextualSpacing/>
        <w:rPr>
          <w:rFonts w:asciiTheme="majorBidi" w:eastAsiaTheme="majorEastAsia" w:hAnsiTheme="majorBidi" w:cstheme="majorBidi"/>
          <w:b/>
          <w:bCs/>
          <w:i/>
          <w:iCs/>
          <w:sz w:val="24"/>
          <w:szCs w:val="24"/>
        </w:rPr>
      </w:pPr>
      <w:bookmarkStart w:id="2014" w:name="_Toc164771494"/>
      <w:r w:rsidRPr="00244DEE">
        <w:rPr>
          <w:rFonts w:asciiTheme="majorBidi" w:eastAsiaTheme="majorEastAsia" w:hAnsiTheme="majorBidi" w:cstheme="majorBidi"/>
          <w:b/>
          <w:bCs/>
          <w:i/>
          <w:iCs/>
          <w:sz w:val="24"/>
          <w:szCs w:val="24"/>
        </w:rPr>
        <w:t>Managerial implications</w:t>
      </w:r>
      <w:bookmarkEnd w:id="2012"/>
      <w:bookmarkEnd w:id="2013"/>
      <w:bookmarkEnd w:id="2014"/>
    </w:p>
    <w:p w:rsidR="00EE7BA2" w:rsidRPr="00933E2F" w:rsidRDefault="00EE7BA2" w:rsidP="00D746C2">
      <w:pPr>
        <w:spacing w:before="12" w:after="12"/>
        <w:ind w:left="272" w:right="278" w:firstLine="851"/>
        <w:jc w:val="both"/>
        <w:rPr>
          <w:rFonts w:asciiTheme="majorBidi" w:hAnsiTheme="majorBidi" w:cstheme="majorBidi"/>
          <w:sz w:val="24"/>
          <w:szCs w:val="24"/>
        </w:rPr>
      </w:pPr>
      <w:r w:rsidRPr="00933E2F">
        <w:rPr>
          <w:rFonts w:asciiTheme="majorBidi" w:hAnsiTheme="majorBidi" w:cstheme="majorBidi"/>
          <w:sz w:val="24"/>
          <w:szCs w:val="24"/>
        </w:rPr>
        <w:t xml:space="preserve">The study offers inferences for current business models. First, given that FOMO appeals influences consumers’intentions to participate in public debates (Friederich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2024), policymakers should design public service announcements and communication messages that downplay FOMO. These activities should concentrate on </w:t>
      </w:r>
      <w:proofErr w:type="gramStart"/>
      <w:r w:rsidRPr="00933E2F">
        <w:rPr>
          <w:rFonts w:asciiTheme="majorBidi" w:hAnsiTheme="majorBidi" w:cstheme="majorBidi"/>
          <w:sz w:val="24"/>
          <w:szCs w:val="24"/>
        </w:rPr>
        <w:t>content</w:t>
      </w:r>
      <w:proofErr w:type="gramEnd"/>
      <w:r w:rsidRPr="00933E2F">
        <w:rPr>
          <w:rFonts w:asciiTheme="majorBidi" w:hAnsiTheme="majorBidi" w:cstheme="majorBidi"/>
          <w:sz w:val="24"/>
          <w:szCs w:val="24"/>
        </w:rPr>
        <w:t xml:space="preserve"> that conveys fear, stressing that following others based on previously experienced FOMO can lead to unfavorable outcomes. Given the impulsivity trait characterizing FOMO, nonprofit agencies, social activist, and policymakers should focus on segmenting the market and target reactions to different groups of consumers. Notably, consumers could be informed more explicitly about the risk inherent in participating in OFs and the existing bias of FOMO appeals. Here, </w:t>
      </w:r>
      <w:proofErr w:type="gramStart"/>
      <w:r w:rsidRPr="00933E2F">
        <w:rPr>
          <w:rFonts w:asciiTheme="majorBidi" w:hAnsiTheme="majorBidi" w:cstheme="majorBidi"/>
          <w:sz w:val="24"/>
          <w:szCs w:val="24"/>
        </w:rPr>
        <w:t>cognitive  messages</w:t>
      </w:r>
      <w:proofErr w:type="gramEnd"/>
      <w:r w:rsidRPr="00933E2F">
        <w:rPr>
          <w:rFonts w:asciiTheme="majorBidi" w:hAnsiTheme="majorBidi" w:cstheme="majorBidi"/>
          <w:sz w:val="24"/>
          <w:szCs w:val="24"/>
        </w:rPr>
        <w:t xml:space="preserve"> such as rumination or doubting appeals might reduce FOMO e</w:t>
      </w:r>
      <w:bookmarkStart w:id="2015" w:name="_Toc139872534"/>
      <w:r w:rsidRPr="00933E2F">
        <w:rPr>
          <w:rFonts w:asciiTheme="majorBidi" w:hAnsiTheme="majorBidi" w:cstheme="majorBidi"/>
          <w:sz w:val="24"/>
          <w:szCs w:val="24"/>
        </w:rPr>
        <w:t>ffects. Moreover, individuals with DT may express their opinion online and cause others to change their attitudes. Managing customer experience is critical for success and can affect the sustainability of the organization’s competitive advantage. Therefore, managers need to understand the underlying behavior of customers’ participation in OFs. Judiciously designed social listening strategies may assist in identifying individual users using inimical behavior. In the case of repeated Ne-WOM, review websites may consider conducting periodic surveys of their users with malevolent DT, or those who are susceptible to moral disengagement and policy violation to be observed and removed which might attenuate the detrimental effect of DT on Ne-WOM. Thus, finding ways to detect and respond to Ne-WOM creates a critical social and managerial priority (Talwar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2019). This can help marketers elucidate the causal link of DT and Ne-WOM and develop possible mechanisms for targeted interventions. Brand websites may encourage consumers to refrain from being influenced by Ne-WOM such as advising customers to keep their reviews real based on facts and personal experiences (Kapoor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2021). They may also consider the need to humanize the platform as this makes it difficult for consumers to morally disengage through the denial of injury and denial of victim. </w:t>
      </w:r>
      <w:bookmarkStart w:id="2016" w:name="_Toc150858110"/>
      <w:r w:rsidRPr="00933E2F">
        <w:rPr>
          <w:rFonts w:asciiTheme="majorBidi" w:hAnsiTheme="majorBidi" w:cstheme="majorBidi"/>
          <w:sz w:val="24"/>
          <w:szCs w:val="24"/>
        </w:rPr>
        <w:t xml:space="preserve">Therefore, this study’s findings have important implications for practitioners regarding brand strategy formulation, targeting, positioning, and communication. Concerning brand strategy, managers must establish well-integrated internal and external customer relationship </w:t>
      </w:r>
      <w:r w:rsidRPr="00933E2F">
        <w:rPr>
          <w:rFonts w:asciiTheme="majorBidi" w:hAnsiTheme="majorBidi" w:cstheme="majorBidi"/>
          <w:sz w:val="24"/>
          <w:szCs w:val="24"/>
        </w:rPr>
        <w:lastRenderedPageBreak/>
        <w:t xml:space="preserve">management processes to monitor negative consumer reviews and ratings on SMP. They must develop big-data algorithms to detect keywords from their SM “war rooms” that reflect intense hatred, aggression, or frustration expressed by consumers, as Ne-WOM can lead to the next stage of aggressive consumer behaviors. Companies can take a proactive approach by acquiring the needed resources to establish </w:t>
      </w:r>
      <w:proofErr w:type="gramStart"/>
      <w:r w:rsidRPr="00933E2F">
        <w:rPr>
          <w:rFonts w:asciiTheme="majorBidi" w:hAnsiTheme="majorBidi" w:cstheme="majorBidi"/>
          <w:sz w:val="24"/>
          <w:szCs w:val="24"/>
        </w:rPr>
        <w:t>a</w:t>
      </w:r>
      <w:proofErr w:type="gramEnd"/>
      <w:r w:rsidRPr="00933E2F">
        <w:rPr>
          <w:rFonts w:asciiTheme="majorBidi" w:hAnsiTheme="majorBidi" w:cstheme="majorBidi"/>
          <w:sz w:val="24"/>
          <w:szCs w:val="24"/>
        </w:rPr>
        <w:t xml:space="preserve"> crisis communication management system. One way for the brand to handle negative online reviews could be to explain to consumers how the issue could be resolved. While this approach could be costly, it could reduce the longterm effects of Ne-WOM. </w:t>
      </w:r>
      <w:r w:rsidRPr="00147972">
        <w:rPr>
          <w:rFonts w:asciiTheme="majorBidi" w:hAnsiTheme="majorBidi" w:cstheme="majorBidi"/>
          <w:sz w:val="24"/>
          <w:szCs w:val="24"/>
        </w:rPr>
        <w:t xml:space="preserve">When it comes to targeting, managers should pick appealing customer segments whose personality profiles show that they are prone to forgiving the company after a violation and do not react negatively to unpleasant interactions (Riaz and Khan, 2016). </w:t>
      </w:r>
      <w:r w:rsidRPr="00933E2F">
        <w:rPr>
          <w:rFonts w:asciiTheme="majorBidi" w:hAnsiTheme="majorBidi" w:cstheme="majorBidi"/>
          <w:sz w:val="24"/>
          <w:szCs w:val="24"/>
        </w:rPr>
        <w:t xml:space="preserve">This approach can be risky in a networked environment, as focusing too much on a certain consumer segment can result in brand polarization and the threat of unfavorable behaviors by consumers who feel left out. Therefore, the adoption and communication of a balanced positioning strategy that does not conflict with the values of any other group is recommended. As for communication, managers can adopt appropriate response strategies to solicit forgiveness (Costa and  Azevedo, 2024) like establishing an early-warning tracking system that helps to identify disgruntled consumers so the firm can communicate with them in the early stages of Ne-WOM. </w:t>
      </w:r>
      <w:bookmarkStart w:id="2017" w:name="_Toc164771495"/>
    </w:p>
    <w:p w:rsidR="00EE7BA2" w:rsidRPr="00244DEE" w:rsidRDefault="00EE7BA2" w:rsidP="00C970F6">
      <w:pPr>
        <w:pStyle w:val="Paragraphedeliste"/>
        <w:widowControl/>
        <w:numPr>
          <w:ilvl w:val="0"/>
          <w:numId w:val="6"/>
        </w:numPr>
        <w:autoSpaceDE/>
        <w:autoSpaceDN/>
        <w:spacing w:before="12" w:after="12"/>
        <w:ind w:left="272" w:right="278" w:firstLine="721"/>
        <w:contextualSpacing/>
        <w:rPr>
          <w:rFonts w:asciiTheme="majorBidi" w:hAnsiTheme="majorBidi"/>
          <w:b/>
          <w:bCs/>
          <w:i/>
          <w:iCs/>
          <w:sz w:val="24"/>
          <w:szCs w:val="24"/>
        </w:rPr>
      </w:pPr>
      <w:r w:rsidRPr="00244DEE">
        <w:rPr>
          <w:rFonts w:asciiTheme="majorBidi" w:eastAsiaTheme="majorEastAsia" w:hAnsiTheme="majorBidi" w:cstheme="majorBidi"/>
          <w:b/>
          <w:bCs/>
          <w:i/>
          <w:iCs/>
          <w:sz w:val="24"/>
          <w:szCs w:val="24"/>
        </w:rPr>
        <w:t>Limits and future research</w:t>
      </w:r>
      <w:bookmarkEnd w:id="2015"/>
      <w:bookmarkEnd w:id="2016"/>
      <w:bookmarkEnd w:id="2017"/>
    </w:p>
    <w:p w:rsidR="00EE7BA2" w:rsidRPr="00933E2F" w:rsidRDefault="00EE7BA2" w:rsidP="00D746C2">
      <w:pPr>
        <w:spacing w:before="12" w:after="12"/>
        <w:ind w:left="272" w:right="278" w:firstLine="851"/>
        <w:jc w:val="both"/>
        <w:rPr>
          <w:rFonts w:asciiTheme="majorBidi" w:hAnsiTheme="majorBidi" w:cstheme="majorBidi"/>
          <w:sz w:val="24"/>
          <w:szCs w:val="24"/>
          <w:lang w:eastAsia="fr-FR"/>
        </w:rPr>
      </w:pPr>
      <w:r w:rsidRPr="00933E2F">
        <w:rPr>
          <w:rFonts w:asciiTheme="majorBidi" w:hAnsiTheme="majorBidi" w:cstheme="majorBidi"/>
          <w:sz w:val="24"/>
          <w:szCs w:val="24"/>
        </w:rPr>
        <w:t xml:space="preserve">This study has several limitations. First, the questionnaire has not yet been validated in the languages corresponding to the countries of origin of the respondents, thus results regarding the scales should be interpreted with caution as respondents might missunderstand some questions. Second, quota sampling among African imigrants resident in Tunisia was resorted to as a data collection method. Although the sample was controlled for factors relevant to the study, further endeavours may utilize larger random samples from other imigrants resident in other countries to create robust configurations of motivations to participate in deviant online behavior. Interviews with individuals who participate in such behavior could also provide additional insights into the underlying motivations. As prior research (Qian et </w:t>
      </w:r>
      <w:proofErr w:type="gramStart"/>
      <w:r w:rsidRPr="00933E2F">
        <w:rPr>
          <w:rFonts w:asciiTheme="majorBidi" w:hAnsiTheme="majorBidi" w:cstheme="majorBidi"/>
          <w:sz w:val="24"/>
          <w:szCs w:val="24"/>
        </w:rPr>
        <w:t>al.,</w:t>
      </w:r>
      <w:proofErr w:type="gramEnd"/>
      <w:r w:rsidRPr="00933E2F">
        <w:rPr>
          <w:rFonts w:asciiTheme="majorBidi" w:hAnsiTheme="majorBidi" w:cstheme="majorBidi"/>
          <w:sz w:val="24"/>
          <w:szCs w:val="24"/>
        </w:rPr>
        <w:t xml:space="preserve"> 2024) confirmed that gender is positively related to devient online behavior, further research is needed to examine the interplay between gender and OFs’participation. Moreover, as the situation of imigrants differ from country to another, some face war, others are searching for better life, others live in extreme poverty (Olonisakin and Adebayo, 2024), taking into account contextual, cultural, and political differences might explain why there are incongruencies in some results and why they are not supported in the existant literature. Further investigation is recommended and could take each country aside as a unique sample for case study to obtain more accurate results, hence the strategies adopted by marketers would be more effective and adaptable to each country. Further, besides Ne-WOW, other kinds of WOM such as lying or exageration which seem particularly harmful to brands’ reputation and image could be studied. Also, other constructs such as moral disengagement might be studied in future research to further explain consumers’intention to participate in OFs (Ouvrein et al., 2023) and hence provide  a better understanding for the phenomenon which allows marketers to make correct and precise decisions and strategies to handle the problem. Moreover, studies could test the three DT separetely as they might contribute differently on explaining consumers’ WOM intention (</w:t>
      </w:r>
      <w:r w:rsidRPr="006B0875">
        <w:rPr>
          <w:rFonts w:asciiTheme="majorBidi" w:hAnsiTheme="majorBidi" w:cstheme="majorBidi"/>
          <w:sz w:val="24"/>
          <w:szCs w:val="24"/>
        </w:rPr>
        <w:t>Lilienfeld et </w:t>
      </w:r>
      <w:proofErr w:type="gramStart"/>
      <w:r w:rsidRPr="006B0875">
        <w:rPr>
          <w:rFonts w:asciiTheme="majorBidi" w:hAnsiTheme="majorBidi" w:cstheme="majorBidi"/>
          <w:sz w:val="24"/>
          <w:szCs w:val="24"/>
        </w:rPr>
        <w:t>al.,</w:t>
      </w:r>
      <w:proofErr w:type="gramEnd"/>
      <w:r w:rsidRPr="006B0875">
        <w:rPr>
          <w:rFonts w:asciiTheme="majorBidi" w:hAnsiTheme="majorBidi" w:cstheme="majorBidi"/>
          <w:sz w:val="24"/>
          <w:szCs w:val="24"/>
        </w:rPr>
        <w:t xml:space="preserve"> 2012; Wastell and Booth, 2003</w:t>
      </w:r>
      <w:r w:rsidRPr="00933E2F">
        <w:rPr>
          <w:rFonts w:asciiTheme="majorBidi" w:hAnsiTheme="majorBidi" w:cstheme="majorBidi"/>
          <w:sz w:val="24"/>
          <w:szCs w:val="24"/>
        </w:rPr>
        <w:t>)</w:t>
      </w:r>
      <w:r w:rsidRPr="00933E2F">
        <w:rPr>
          <w:rFonts w:asciiTheme="majorBidi" w:hAnsiTheme="majorBidi" w:cstheme="majorBidi"/>
          <w:sz w:val="24"/>
          <w:szCs w:val="24"/>
          <w:lang w:eastAsia="fr-FR"/>
        </w:rPr>
        <w:t xml:space="preserve">. </w:t>
      </w:r>
      <w:r w:rsidRPr="00933E2F">
        <w:rPr>
          <w:rFonts w:asciiTheme="majorBidi" w:hAnsiTheme="majorBidi" w:cstheme="majorBidi"/>
          <w:sz w:val="24"/>
          <w:szCs w:val="24"/>
        </w:rPr>
        <w:t>Finally, similar theories could explain the psychological process through which individuals participate in OFs such as the self-construal theory (Markus and Kitayama, 1991), Self-determination theory (</w:t>
      </w:r>
      <w:r w:rsidRPr="006B0875">
        <w:rPr>
          <w:rFonts w:asciiTheme="majorBidi" w:hAnsiTheme="majorBidi" w:cstheme="majorBidi"/>
          <w:sz w:val="24"/>
          <w:szCs w:val="24"/>
        </w:rPr>
        <w:t>Deci and Ryan, 1985),</w:t>
      </w:r>
      <w:r w:rsidRPr="00933E2F">
        <w:rPr>
          <w:rFonts w:asciiTheme="majorBidi" w:hAnsiTheme="majorBidi" w:cstheme="majorBidi"/>
          <w:sz w:val="24"/>
          <w:szCs w:val="24"/>
        </w:rPr>
        <w:t xml:space="preserve"> or </w:t>
      </w:r>
      <w:r w:rsidRPr="00933E2F">
        <w:rPr>
          <w:rFonts w:asciiTheme="majorBidi" w:hAnsiTheme="majorBidi" w:cstheme="majorBidi"/>
          <w:sz w:val="24"/>
          <w:szCs w:val="24"/>
          <w:lang w:eastAsia="fr-FR"/>
        </w:rPr>
        <w:t>Cognitive–Affective Personality System theory (CAPS, Mischel and Shoda, 1995).</w:t>
      </w:r>
    </w:p>
    <w:p w:rsidR="00EE7BA2" w:rsidRDefault="00EE7BA2" w:rsidP="00D746C2">
      <w:pPr>
        <w:pStyle w:val="Titre1"/>
        <w:spacing w:before="12" w:after="12"/>
        <w:ind w:left="272" w:right="278"/>
        <w:jc w:val="left"/>
      </w:pPr>
      <w:r>
        <w:rPr>
          <w:spacing w:val="-2"/>
        </w:rPr>
        <w:t>BIBLIOGRAPHIE</w:t>
      </w:r>
    </w:p>
    <w:p w:rsidR="00EE7BA2" w:rsidRDefault="00EE7BA2" w:rsidP="00D746C2">
      <w:pPr>
        <w:spacing w:before="12" w:after="12"/>
        <w:ind w:left="272" w:right="278"/>
        <w:jc w:val="both"/>
        <w:rPr>
          <w:rFonts w:asciiTheme="majorBidi" w:hAnsiTheme="majorBidi" w:cstheme="majorBidi"/>
          <w:sz w:val="24"/>
          <w:szCs w:val="24"/>
          <w:lang w:eastAsia="fr-FR"/>
        </w:rPr>
      </w:pPr>
      <w:r w:rsidRPr="002225D3">
        <w:rPr>
          <w:rFonts w:asciiTheme="majorBidi" w:hAnsiTheme="majorBidi" w:cstheme="majorBidi"/>
          <w:sz w:val="24"/>
          <w:szCs w:val="24"/>
          <w:lang w:eastAsia="fr-FR"/>
        </w:rPr>
        <w:t>Abrams, D., &amp; Hogg, M. A. (1988). Comments on the motivational status of self‐esteem in social identity and intergroup discrimination. </w:t>
      </w:r>
      <w:r w:rsidRPr="002225D3">
        <w:rPr>
          <w:rFonts w:asciiTheme="majorBidi" w:hAnsiTheme="majorBidi" w:cstheme="majorBidi"/>
          <w:i/>
          <w:iCs/>
          <w:sz w:val="24"/>
          <w:szCs w:val="24"/>
          <w:lang w:eastAsia="fr-FR"/>
        </w:rPr>
        <w:t>European journal of social psychology</w:t>
      </w:r>
      <w:r w:rsidRPr="002225D3">
        <w:rPr>
          <w:rFonts w:asciiTheme="majorBidi" w:hAnsiTheme="majorBidi" w:cstheme="majorBidi"/>
          <w:sz w:val="24"/>
          <w:szCs w:val="24"/>
          <w:lang w:eastAsia="fr-FR"/>
        </w:rPr>
        <w:t>, </w:t>
      </w:r>
      <w:r w:rsidRPr="002225D3">
        <w:rPr>
          <w:rFonts w:asciiTheme="majorBidi" w:hAnsiTheme="majorBidi" w:cstheme="majorBidi"/>
          <w:i/>
          <w:iCs/>
          <w:sz w:val="24"/>
          <w:szCs w:val="24"/>
          <w:lang w:eastAsia="fr-FR"/>
        </w:rPr>
        <w:t>18</w:t>
      </w:r>
      <w:r w:rsidRPr="002225D3">
        <w:rPr>
          <w:rFonts w:asciiTheme="majorBidi" w:hAnsiTheme="majorBidi" w:cstheme="majorBidi"/>
          <w:sz w:val="24"/>
          <w:szCs w:val="24"/>
          <w:lang w:eastAsia="fr-FR"/>
        </w:rPr>
        <w:t>(4), 317-334.</w:t>
      </w:r>
    </w:p>
    <w:p w:rsidR="00EE7BA2" w:rsidRPr="00417853" w:rsidDel="001B7271" w:rsidRDefault="00EE7BA2" w:rsidP="00D746C2">
      <w:pPr>
        <w:spacing w:before="12" w:after="12"/>
        <w:ind w:left="272" w:right="278"/>
        <w:jc w:val="both"/>
        <w:rPr>
          <w:rFonts w:asciiTheme="majorBidi" w:hAnsiTheme="majorBidi" w:cstheme="majorBidi"/>
          <w:sz w:val="24"/>
          <w:szCs w:val="24"/>
          <w:lang w:val="en-US" w:eastAsia="fr-FR"/>
        </w:rPr>
      </w:pPr>
      <w:r w:rsidRPr="00417853" w:rsidDel="001B7271">
        <w:rPr>
          <w:rFonts w:asciiTheme="majorBidi" w:hAnsiTheme="majorBidi" w:cstheme="majorBidi"/>
          <w:sz w:val="24"/>
          <w:szCs w:val="24"/>
          <w:lang w:val="en-US" w:eastAsia="fr-FR"/>
        </w:rPr>
        <w:lastRenderedPageBreak/>
        <w:t>Afego, P. N., &amp; Alagidede, I. P. (2021). What does corporate social advocacy signal? Evidence from boycott participation decisions. Journal of Capital Markets Studies.</w:t>
      </w:r>
    </w:p>
    <w:p w:rsidR="00EE7BA2" w:rsidRPr="00933E2F" w:rsidDel="001B7271"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Ahmed, S., &amp; Gil-Lopez, T. (2024). The company you </w:t>
      </w:r>
      <w:proofErr w:type="gramStart"/>
      <w:r w:rsidRPr="00933E2F">
        <w:rPr>
          <w:rFonts w:asciiTheme="majorBidi" w:hAnsiTheme="majorBidi" w:cstheme="majorBidi"/>
          <w:sz w:val="24"/>
          <w:szCs w:val="24"/>
          <w:lang w:eastAsia="fr-FR"/>
        </w:rPr>
        <w:t>keep:</w:t>
      </w:r>
      <w:proofErr w:type="gramEnd"/>
      <w:r w:rsidRPr="00933E2F">
        <w:rPr>
          <w:rFonts w:asciiTheme="majorBidi" w:hAnsiTheme="majorBidi" w:cstheme="majorBidi"/>
          <w:sz w:val="24"/>
          <w:szCs w:val="24"/>
          <w:lang w:eastAsia="fr-FR"/>
        </w:rPr>
        <w:t xml:space="preserve"> Social network characteristics and political participation disparity among adolescents and young adults. </w:t>
      </w:r>
      <w:proofErr w:type="gramStart"/>
      <w:r w:rsidRPr="00933E2F">
        <w:rPr>
          <w:rFonts w:asciiTheme="majorBidi" w:hAnsiTheme="majorBidi" w:cstheme="majorBidi"/>
          <w:i/>
          <w:iCs/>
          <w:sz w:val="24"/>
          <w:szCs w:val="24"/>
          <w:lang w:eastAsia="fr-FR"/>
        </w:rPr>
        <w:t>new</w:t>
      </w:r>
      <w:proofErr w:type="gramEnd"/>
      <w:r w:rsidRPr="00933E2F">
        <w:rPr>
          <w:rFonts w:asciiTheme="majorBidi" w:hAnsiTheme="majorBidi" w:cstheme="majorBidi"/>
          <w:i/>
          <w:iCs/>
          <w:sz w:val="24"/>
          <w:szCs w:val="24"/>
          <w:lang w:eastAsia="fr-FR"/>
        </w:rPr>
        <w:t xml:space="preserve"> media &amp; society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26</w:t>
      </w:r>
      <w:r w:rsidRPr="00933E2F">
        <w:rPr>
          <w:rFonts w:asciiTheme="majorBidi" w:hAnsiTheme="majorBidi" w:cstheme="majorBidi"/>
          <w:sz w:val="24"/>
          <w:szCs w:val="24"/>
          <w:lang w:eastAsia="fr-FR"/>
        </w:rPr>
        <w:t>(2), 782-804.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Ahn, J. (2023). Associations between a dark triad of features in luxury brand personality and customers’ behavior. </w:t>
      </w:r>
      <w:r w:rsidRPr="00933E2F">
        <w:rPr>
          <w:rFonts w:asciiTheme="majorBidi" w:hAnsiTheme="majorBidi" w:cstheme="majorBidi"/>
          <w:i/>
          <w:iCs/>
          <w:sz w:val="24"/>
          <w:szCs w:val="24"/>
          <w:lang w:eastAsia="fr-FR"/>
        </w:rPr>
        <w:t>Current Psychology</w:t>
      </w:r>
      <w:r w:rsidRPr="00933E2F">
        <w:rPr>
          <w:rFonts w:asciiTheme="majorBidi" w:hAnsiTheme="majorBidi" w:cstheme="majorBidi"/>
          <w:sz w:val="24"/>
          <w:szCs w:val="24"/>
          <w:lang w:eastAsia="fr-FR"/>
        </w:rPr>
        <w:t>, 1-10.</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Akat, M., Arslan, C., &amp; Hamarta, E. (2023). Dark triad personality and </w:t>
      </w:r>
      <w:proofErr w:type="gramStart"/>
      <w:r w:rsidRPr="00933E2F">
        <w:rPr>
          <w:rFonts w:asciiTheme="majorBidi" w:hAnsiTheme="majorBidi" w:cstheme="majorBidi"/>
          <w:sz w:val="24"/>
          <w:szCs w:val="24"/>
          <w:lang w:eastAsia="fr-FR"/>
        </w:rPr>
        <w:t>phubbing:</w:t>
      </w:r>
      <w:proofErr w:type="gramEnd"/>
      <w:r w:rsidRPr="00933E2F">
        <w:rPr>
          <w:rFonts w:asciiTheme="majorBidi" w:hAnsiTheme="majorBidi" w:cstheme="majorBidi"/>
          <w:sz w:val="24"/>
          <w:szCs w:val="24"/>
          <w:lang w:eastAsia="fr-FR"/>
        </w:rPr>
        <w:t xml:space="preserve"> The mediator role of fomo. </w:t>
      </w:r>
      <w:r w:rsidRPr="00933E2F">
        <w:rPr>
          <w:rFonts w:asciiTheme="majorBidi" w:hAnsiTheme="majorBidi" w:cstheme="majorBidi"/>
          <w:i/>
          <w:iCs/>
          <w:sz w:val="24"/>
          <w:szCs w:val="24"/>
          <w:lang w:eastAsia="fr-FR"/>
        </w:rPr>
        <w:t>Psychological Reports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126</w:t>
      </w:r>
      <w:r w:rsidRPr="00933E2F">
        <w:rPr>
          <w:rFonts w:asciiTheme="majorBidi" w:hAnsiTheme="majorBidi" w:cstheme="majorBidi"/>
          <w:sz w:val="24"/>
          <w:szCs w:val="24"/>
          <w:lang w:eastAsia="fr-FR"/>
        </w:rPr>
        <w:t>(4), 1803-1821.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Aldamen, Y. (2023). Xenophobia and hate speech towards refugees on social </w:t>
      </w:r>
      <w:proofErr w:type="gramStart"/>
      <w:r w:rsidRPr="00933E2F">
        <w:rPr>
          <w:rFonts w:asciiTheme="majorBidi" w:hAnsiTheme="majorBidi" w:cstheme="majorBidi"/>
          <w:sz w:val="24"/>
          <w:szCs w:val="24"/>
          <w:lang w:eastAsia="fr-FR"/>
        </w:rPr>
        <w:t>media:</w:t>
      </w:r>
      <w:proofErr w:type="gramEnd"/>
      <w:r w:rsidRPr="00933E2F">
        <w:rPr>
          <w:rFonts w:asciiTheme="majorBidi" w:hAnsiTheme="majorBidi" w:cstheme="majorBidi"/>
          <w:sz w:val="24"/>
          <w:szCs w:val="24"/>
          <w:lang w:eastAsia="fr-FR"/>
        </w:rPr>
        <w:t xml:space="preserve"> Reinforcing causes, negative effects, defense and response mechanisms against that speech. </w:t>
      </w:r>
      <w:r w:rsidRPr="00933E2F">
        <w:rPr>
          <w:rFonts w:asciiTheme="majorBidi" w:hAnsiTheme="majorBidi" w:cstheme="majorBidi"/>
          <w:i/>
          <w:iCs/>
          <w:sz w:val="24"/>
          <w:szCs w:val="24"/>
          <w:lang w:eastAsia="fr-FR"/>
        </w:rPr>
        <w:t>Societies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w:t>
      </w:r>
      <w:r w:rsidRPr="00933E2F">
        <w:rPr>
          <w:rFonts w:asciiTheme="majorBidi" w:hAnsiTheme="majorBidi" w:cstheme="majorBidi"/>
          <w:sz w:val="24"/>
          <w:szCs w:val="24"/>
          <w:lang w:eastAsia="fr-FR"/>
        </w:rPr>
        <w:t>(4), 83.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Allport, F. H. (1954). The structuring of </w:t>
      </w:r>
      <w:proofErr w:type="gramStart"/>
      <w:r w:rsidRPr="00933E2F">
        <w:rPr>
          <w:rFonts w:asciiTheme="majorBidi" w:hAnsiTheme="majorBidi" w:cstheme="majorBidi"/>
          <w:sz w:val="24"/>
          <w:szCs w:val="24"/>
          <w:lang w:eastAsia="fr-FR"/>
        </w:rPr>
        <w:t>events:</w:t>
      </w:r>
      <w:proofErr w:type="gramEnd"/>
      <w:r w:rsidRPr="00933E2F">
        <w:rPr>
          <w:rFonts w:asciiTheme="majorBidi" w:hAnsiTheme="majorBidi" w:cstheme="majorBidi"/>
          <w:sz w:val="24"/>
          <w:szCs w:val="24"/>
          <w:lang w:eastAsia="fr-FR"/>
        </w:rPr>
        <w:t xml:space="preserve"> outline of a general theory with applications to psychology. </w:t>
      </w:r>
      <w:r w:rsidRPr="00933E2F">
        <w:rPr>
          <w:rFonts w:asciiTheme="majorBidi" w:hAnsiTheme="majorBidi" w:cstheme="majorBidi"/>
          <w:i/>
          <w:iCs/>
          <w:sz w:val="24"/>
          <w:szCs w:val="24"/>
          <w:lang w:eastAsia="fr-FR"/>
        </w:rPr>
        <w:t>Psychological Review</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61</w:t>
      </w:r>
      <w:r w:rsidRPr="00933E2F">
        <w:rPr>
          <w:rFonts w:asciiTheme="majorBidi" w:hAnsiTheme="majorBidi" w:cstheme="majorBidi"/>
          <w:sz w:val="24"/>
          <w:szCs w:val="24"/>
          <w:lang w:eastAsia="fr-FR"/>
        </w:rPr>
        <w:t>(5), 281.</w:t>
      </w:r>
    </w:p>
    <w:p w:rsidR="00EE7BA2" w:rsidRPr="003C2DD0" w:rsidRDefault="00EE7BA2" w:rsidP="00D746C2">
      <w:pPr>
        <w:spacing w:before="12" w:after="12"/>
        <w:ind w:left="272" w:right="278"/>
        <w:jc w:val="both"/>
        <w:rPr>
          <w:rFonts w:asciiTheme="majorBidi" w:hAnsiTheme="majorBidi" w:cstheme="majorBidi"/>
          <w:sz w:val="24"/>
          <w:szCs w:val="24"/>
          <w:lang w:val="en-US" w:eastAsia="fr-FR"/>
        </w:rPr>
      </w:pPr>
      <w:r w:rsidRPr="003C2DD0">
        <w:rPr>
          <w:rFonts w:asciiTheme="majorBidi" w:hAnsiTheme="majorBidi" w:cstheme="majorBidi"/>
          <w:sz w:val="24"/>
          <w:szCs w:val="24"/>
          <w:lang w:eastAsia="fr-FR"/>
        </w:rPr>
        <w:t>Allport, G. W. (1961). Pattern and growth in personality.</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Amir, Y. (1976). The role of intergroup contact in change of prejudice and ethnic relations. In </w:t>
      </w:r>
      <w:r w:rsidRPr="00933E2F">
        <w:rPr>
          <w:rFonts w:asciiTheme="majorBidi" w:hAnsiTheme="majorBidi" w:cstheme="majorBidi"/>
          <w:i/>
          <w:iCs/>
          <w:sz w:val="24"/>
          <w:szCs w:val="24"/>
          <w:lang w:eastAsia="fr-FR"/>
        </w:rPr>
        <w:t>Towards the elimination of racism</w:t>
      </w:r>
      <w:r w:rsidRPr="00933E2F">
        <w:rPr>
          <w:rFonts w:asciiTheme="majorBidi" w:hAnsiTheme="majorBidi" w:cstheme="majorBidi"/>
          <w:sz w:val="24"/>
          <w:szCs w:val="24"/>
          <w:lang w:eastAsia="fr-FR"/>
        </w:rPr>
        <w:t> (pp. 245-308). Pergamon.</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Baccarella, C. V., Wagner, T. F., Kietzmann, J. H., &amp; McCarthy, I. P. (2018). Social </w:t>
      </w:r>
      <w:proofErr w:type="gramStart"/>
      <w:r w:rsidRPr="00933E2F">
        <w:rPr>
          <w:rFonts w:asciiTheme="majorBidi" w:hAnsiTheme="majorBidi" w:cstheme="majorBidi"/>
          <w:sz w:val="24"/>
          <w:szCs w:val="24"/>
          <w:lang w:eastAsia="fr-FR"/>
        </w:rPr>
        <w:t>media?</w:t>
      </w:r>
      <w:proofErr w:type="gramEnd"/>
      <w:r w:rsidRPr="00933E2F">
        <w:rPr>
          <w:rFonts w:asciiTheme="majorBidi" w:hAnsiTheme="majorBidi" w:cstheme="majorBidi"/>
          <w:sz w:val="24"/>
          <w:szCs w:val="24"/>
          <w:lang w:eastAsia="fr-FR"/>
        </w:rPr>
        <w:t xml:space="preserve"> It's </w:t>
      </w:r>
      <w:proofErr w:type="gramStart"/>
      <w:r w:rsidRPr="00933E2F">
        <w:rPr>
          <w:rFonts w:asciiTheme="majorBidi" w:hAnsiTheme="majorBidi" w:cstheme="majorBidi"/>
          <w:sz w:val="24"/>
          <w:szCs w:val="24"/>
          <w:lang w:eastAsia="fr-FR"/>
        </w:rPr>
        <w:t>serious!</w:t>
      </w:r>
      <w:proofErr w:type="gramEnd"/>
      <w:r w:rsidRPr="00933E2F">
        <w:rPr>
          <w:rFonts w:asciiTheme="majorBidi" w:hAnsiTheme="majorBidi" w:cstheme="majorBidi"/>
          <w:sz w:val="24"/>
          <w:szCs w:val="24"/>
          <w:lang w:eastAsia="fr-FR"/>
        </w:rPr>
        <w:t xml:space="preserve"> Understanding the dark side of social media. </w:t>
      </w:r>
      <w:r w:rsidRPr="00933E2F">
        <w:rPr>
          <w:rFonts w:asciiTheme="majorBidi" w:hAnsiTheme="majorBidi" w:cstheme="majorBidi"/>
          <w:i/>
          <w:iCs/>
          <w:sz w:val="24"/>
          <w:szCs w:val="24"/>
          <w:lang w:eastAsia="fr-FR"/>
        </w:rPr>
        <w:t>European Management Journal</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36</w:t>
      </w:r>
      <w:r w:rsidRPr="00933E2F">
        <w:rPr>
          <w:rFonts w:asciiTheme="majorBidi" w:hAnsiTheme="majorBidi" w:cstheme="majorBidi"/>
          <w:sz w:val="24"/>
          <w:szCs w:val="24"/>
          <w:lang w:eastAsia="fr-FR"/>
        </w:rPr>
        <w:t>(4), 431-438.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560449">
        <w:rPr>
          <w:rFonts w:asciiTheme="majorBidi" w:hAnsiTheme="majorBidi" w:cstheme="majorBidi"/>
          <w:sz w:val="24"/>
          <w:szCs w:val="24"/>
          <w:lang w:eastAsia="fr-FR"/>
        </w:rPr>
        <w:t xml:space="preserve">Bagozzi, R. P., &amp; Dholakia, U. (1999). Goal setting and goal striving in </w:t>
      </w:r>
      <w:proofErr w:type="gramStart"/>
      <w:r w:rsidRPr="00560449">
        <w:rPr>
          <w:rFonts w:asciiTheme="majorBidi" w:hAnsiTheme="majorBidi" w:cstheme="majorBidi"/>
          <w:sz w:val="24"/>
          <w:szCs w:val="24"/>
          <w:lang w:eastAsia="fr-FR"/>
        </w:rPr>
        <w:t>consumer</w:t>
      </w:r>
      <w:proofErr w:type="gramEnd"/>
      <w:r w:rsidRPr="00560449">
        <w:rPr>
          <w:rFonts w:asciiTheme="majorBidi" w:hAnsiTheme="majorBidi" w:cstheme="majorBidi"/>
          <w:sz w:val="24"/>
          <w:szCs w:val="24"/>
          <w:lang w:eastAsia="fr-FR"/>
        </w:rPr>
        <w:t xml:space="preserve"> behavior. </w:t>
      </w:r>
      <w:r w:rsidRPr="00560449">
        <w:rPr>
          <w:rFonts w:asciiTheme="majorBidi" w:hAnsiTheme="majorBidi" w:cstheme="majorBidi"/>
          <w:i/>
          <w:iCs/>
          <w:sz w:val="24"/>
          <w:szCs w:val="24"/>
          <w:lang w:eastAsia="fr-FR"/>
        </w:rPr>
        <w:t>Journal of marketing</w:t>
      </w:r>
      <w:r w:rsidRPr="00560449">
        <w:rPr>
          <w:rFonts w:asciiTheme="majorBidi" w:hAnsiTheme="majorBidi" w:cstheme="majorBidi"/>
          <w:sz w:val="24"/>
          <w:szCs w:val="24"/>
          <w:lang w:eastAsia="fr-FR"/>
        </w:rPr>
        <w:t>, </w:t>
      </w:r>
      <w:r w:rsidRPr="00560449">
        <w:rPr>
          <w:rFonts w:asciiTheme="majorBidi" w:hAnsiTheme="majorBidi" w:cstheme="majorBidi"/>
          <w:i/>
          <w:iCs/>
          <w:sz w:val="24"/>
          <w:szCs w:val="24"/>
          <w:lang w:eastAsia="fr-FR"/>
        </w:rPr>
        <w:t>63</w:t>
      </w:r>
      <w:r w:rsidRPr="00560449">
        <w:rPr>
          <w:rFonts w:asciiTheme="majorBidi" w:hAnsiTheme="majorBidi" w:cstheme="majorBidi"/>
          <w:sz w:val="24"/>
          <w:szCs w:val="24"/>
          <w:lang w:eastAsia="fr-FR"/>
        </w:rPr>
        <w:t>(4_suppl1), 19-32.</w:t>
      </w:r>
    </w:p>
    <w:p w:rsidR="00EE7BA2" w:rsidRDefault="00EE7BA2" w:rsidP="00D746C2">
      <w:pPr>
        <w:spacing w:before="12" w:after="12"/>
        <w:ind w:left="272" w:right="278"/>
        <w:jc w:val="both"/>
        <w:rPr>
          <w:rFonts w:asciiTheme="majorBidi" w:hAnsiTheme="majorBidi" w:cstheme="majorBidi"/>
          <w:sz w:val="24"/>
          <w:szCs w:val="24"/>
          <w:lang w:eastAsia="fr-FR"/>
        </w:rPr>
      </w:pPr>
      <w:r w:rsidRPr="002225D3">
        <w:rPr>
          <w:rFonts w:asciiTheme="majorBidi" w:hAnsiTheme="majorBidi" w:cstheme="majorBidi"/>
          <w:sz w:val="24"/>
          <w:szCs w:val="24"/>
          <w:lang w:eastAsia="fr-FR"/>
        </w:rPr>
        <w:t>Bagozzi, R. P., &amp; Dholakia, U. M. (2002). Intentional social action in virtual communities. </w:t>
      </w:r>
      <w:r w:rsidRPr="002225D3">
        <w:rPr>
          <w:rFonts w:asciiTheme="majorBidi" w:hAnsiTheme="majorBidi" w:cstheme="majorBidi"/>
          <w:i/>
          <w:iCs/>
          <w:sz w:val="24"/>
          <w:szCs w:val="24"/>
          <w:lang w:eastAsia="fr-FR"/>
        </w:rPr>
        <w:t>Journal of interactive marketing</w:t>
      </w:r>
      <w:r w:rsidRPr="002225D3">
        <w:rPr>
          <w:rFonts w:asciiTheme="majorBidi" w:hAnsiTheme="majorBidi" w:cstheme="majorBidi"/>
          <w:sz w:val="24"/>
          <w:szCs w:val="24"/>
          <w:lang w:eastAsia="fr-FR"/>
        </w:rPr>
        <w:t>, </w:t>
      </w:r>
      <w:r w:rsidRPr="002225D3">
        <w:rPr>
          <w:rFonts w:asciiTheme="majorBidi" w:hAnsiTheme="majorBidi" w:cstheme="majorBidi"/>
          <w:i/>
          <w:iCs/>
          <w:sz w:val="24"/>
          <w:szCs w:val="24"/>
          <w:lang w:eastAsia="fr-FR"/>
        </w:rPr>
        <w:t>16</w:t>
      </w:r>
      <w:r w:rsidRPr="002225D3">
        <w:rPr>
          <w:rFonts w:asciiTheme="majorBidi" w:hAnsiTheme="majorBidi" w:cstheme="majorBidi"/>
          <w:sz w:val="24"/>
          <w:szCs w:val="24"/>
          <w:lang w:eastAsia="fr-FR"/>
        </w:rPr>
        <w:t>(2), 2-21.</w:t>
      </w:r>
    </w:p>
    <w:p w:rsidR="00EE7BA2" w:rsidRDefault="00EE7BA2" w:rsidP="00D746C2">
      <w:pPr>
        <w:spacing w:before="12" w:after="12"/>
        <w:ind w:left="272" w:right="278"/>
        <w:jc w:val="both"/>
        <w:rPr>
          <w:rFonts w:asciiTheme="majorBidi" w:hAnsiTheme="majorBidi" w:cstheme="majorBidi"/>
          <w:sz w:val="24"/>
          <w:szCs w:val="24"/>
          <w:lang w:eastAsia="fr-FR"/>
        </w:rPr>
      </w:pPr>
      <w:r w:rsidRPr="006B0875">
        <w:rPr>
          <w:rFonts w:asciiTheme="majorBidi" w:hAnsiTheme="majorBidi" w:cstheme="majorBidi"/>
          <w:sz w:val="24"/>
          <w:szCs w:val="24"/>
          <w:lang w:eastAsia="fr-FR"/>
        </w:rPr>
        <w:t>Bardhi, F., Eckhardt, G. M., &amp; Arnould, E. J. (2012). Liquid relationship to possessions. </w:t>
      </w:r>
      <w:r w:rsidRPr="006B0875">
        <w:rPr>
          <w:rFonts w:asciiTheme="majorBidi" w:hAnsiTheme="majorBidi" w:cstheme="majorBidi"/>
          <w:i/>
          <w:iCs/>
          <w:sz w:val="24"/>
          <w:szCs w:val="24"/>
          <w:lang w:eastAsia="fr-FR"/>
        </w:rPr>
        <w:t>Journal of Consumer Research</w:t>
      </w:r>
      <w:r w:rsidRPr="006B0875">
        <w:rPr>
          <w:rFonts w:asciiTheme="majorBidi" w:hAnsiTheme="majorBidi" w:cstheme="majorBidi"/>
          <w:sz w:val="24"/>
          <w:szCs w:val="24"/>
          <w:lang w:eastAsia="fr-FR"/>
        </w:rPr>
        <w:t>, </w:t>
      </w:r>
      <w:r w:rsidRPr="006B0875">
        <w:rPr>
          <w:rFonts w:asciiTheme="majorBidi" w:hAnsiTheme="majorBidi" w:cstheme="majorBidi"/>
          <w:i/>
          <w:iCs/>
          <w:sz w:val="24"/>
          <w:szCs w:val="24"/>
          <w:lang w:eastAsia="fr-FR"/>
        </w:rPr>
        <w:t>39</w:t>
      </w:r>
      <w:r w:rsidRPr="006B0875">
        <w:rPr>
          <w:rFonts w:asciiTheme="majorBidi" w:hAnsiTheme="majorBidi" w:cstheme="majorBidi"/>
          <w:sz w:val="24"/>
          <w:szCs w:val="24"/>
          <w:lang w:eastAsia="fr-FR"/>
        </w:rPr>
        <w:t>(3), 510-529.</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Bargh, J. A., Chen, M., &amp; Burrows, L. (1996). Automaticity of social </w:t>
      </w:r>
      <w:proofErr w:type="gramStart"/>
      <w:r w:rsidRPr="00933E2F">
        <w:rPr>
          <w:rFonts w:asciiTheme="majorBidi" w:hAnsiTheme="majorBidi" w:cstheme="majorBidi"/>
          <w:sz w:val="24"/>
          <w:szCs w:val="24"/>
          <w:lang w:eastAsia="fr-FR"/>
        </w:rPr>
        <w:t>behavior:</w:t>
      </w:r>
      <w:proofErr w:type="gramEnd"/>
      <w:r w:rsidRPr="00933E2F">
        <w:rPr>
          <w:rFonts w:asciiTheme="majorBidi" w:hAnsiTheme="majorBidi" w:cstheme="majorBidi"/>
          <w:sz w:val="24"/>
          <w:szCs w:val="24"/>
          <w:lang w:eastAsia="fr-FR"/>
        </w:rPr>
        <w:t xml:space="preserve"> Direct effects of trait construct and stereotype activation on action. </w:t>
      </w:r>
      <w:r w:rsidRPr="00933E2F">
        <w:rPr>
          <w:rFonts w:asciiTheme="majorBidi" w:hAnsiTheme="majorBidi" w:cstheme="majorBidi"/>
          <w:i/>
          <w:iCs/>
          <w:sz w:val="24"/>
          <w:szCs w:val="24"/>
          <w:lang w:eastAsia="fr-FR"/>
        </w:rPr>
        <w:t>Journal of personality and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71</w:t>
      </w:r>
      <w:r w:rsidRPr="00933E2F">
        <w:rPr>
          <w:rFonts w:asciiTheme="majorBidi" w:hAnsiTheme="majorBidi" w:cstheme="majorBidi"/>
          <w:sz w:val="24"/>
          <w:szCs w:val="24"/>
          <w:lang w:eastAsia="fr-FR"/>
        </w:rPr>
        <w:t>(2), 230.</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Baumeister, R. F., &amp; Leary, M. R. (1995). The need to </w:t>
      </w:r>
      <w:proofErr w:type="gramStart"/>
      <w:r w:rsidRPr="00933E2F">
        <w:rPr>
          <w:rFonts w:asciiTheme="majorBidi" w:hAnsiTheme="majorBidi" w:cstheme="majorBidi"/>
          <w:sz w:val="24"/>
          <w:szCs w:val="24"/>
          <w:lang w:eastAsia="fr-FR"/>
        </w:rPr>
        <w:t>belong:</w:t>
      </w:r>
      <w:proofErr w:type="gramEnd"/>
      <w:r w:rsidRPr="00933E2F">
        <w:rPr>
          <w:rFonts w:asciiTheme="majorBidi" w:hAnsiTheme="majorBidi" w:cstheme="majorBidi"/>
          <w:sz w:val="24"/>
          <w:szCs w:val="24"/>
          <w:lang w:eastAsia="fr-FR"/>
        </w:rPr>
        <w:t xml:space="preserve"> Desire for interpersonal attachments as a fundamental human motivation. Psychological Bulletin, 117(3), 497–529. https://doi.org/10.1037/ 0033-2909.117.3.497</w:t>
      </w:r>
    </w:p>
    <w:p w:rsidR="00EE7BA2" w:rsidRDefault="00EE7BA2" w:rsidP="00D746C2">
      <w:pPr>
        <w:spacing w:before="12" w:after="12"/>
        <w:ind w:left="272" w:right="278"/>
        <w:jc w:val="both"/>
        <w:rPr>
          <w:rFonts w:asciiTheme="majorBidi" w:hAnsiTheme="majorBidi" w:cstheme="majorBidi"/>
          <w:sz w:val="24"/>
          <w:szCs w:val="24"/>
          <w:lang w:eastAsia="fr-FR"/>
        </w:rPr>
      </w:pPr>
      <w:r w:rsidRPr="002225D3">
        <w:rPr>
          <w:rFonts w:asciiTheme="majorBidi" w:hAnsiTheme="majorBidi" w:cstheme="majorBidi"/>
          <w:sz w:val="24"/>
          <w:szCs w:val="24"/>
          <w:lang w:eastAsia="fr-FR"/>
        </w:rPr>
        <w:t>Bergami, M., &amp; Bagozzi, R. P. (2000). Self‐categorization, affective commitment and group self‐esteem as distinct aspects of social identity in the organization. </w:t>
      </w:r>
      <w:r w:rsidRPr="002225D3">
        <w:rPr>
          <w:rFonts w:asciiTheme="majorBidi" w:hAnsiTheme="majorBidi" w:cstheme="majorBidi"/>
          <w:i/>
          <w:iCs/>
          <w:sz w:val="24"/>
          <w:szCs w:val="24"/>
          <w:lang w:eastAsia="fr-FR"/>
        </w:rPr>
        <w:t>British journal of social psychology</w:t>
      </w:r>
      <w:r w:rsidRPr="002225D3">
        <w:rPr>
          <w:rFonts w:asciiTheme="majorBidi" w:hAnsiTheme="majorBidi" w:cstheme="majorBidi"/>
          <w:sz w:val="24"/>
          <w:szCs w:val="24"/>
          <w:lang w:eastAsia="fr-FR"/>
        </w:rPr>
        <w:t>, </w:t>
      </w:r>
      <w:r w:rsidRPr="002225D3">
        <w:rPr>
          <w:rFonts w:asciiTheme="majorBidi" w:hAnsiTheme="majorBidi" w:cstheme="majorBidi"/>
          <w:i/>
          <w:iCs/>
          <w:sz w:val="24"/>
          <w:szCs w:val="24"/>
          <w:lang w:eastAsia="fr-FR"/>
        </w:rPr>
        <w:t>39</w:t>
      </w:r>
      <w:r w:rsidRPr="002225D3">
        <w:rPr>
          <w:rFonts w:asciiTheme="majorBidi" w:hAnsiTheme="majorBidi" w:cstheme="majorBidi"/>
          <w:sz w:val="24"/>
          <w:szCs w:val="24"/>
          <w:lang w:eastAsia="fr-FR"/>
        </w:rPr>
        <w:t>(4), 555-577.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Berger, J. (2014). Word of mouth and interpersonal </w:t>
      </w:r>
      <w:proofErr w:type="gramStart"/>
      <w:r w:rsidRPr="00933E2F">
        <w:rPr>
          <w:rFonts w:asciiTheme="majorBidi" w:hAnsiTheme="majorBidi" w:cstheme="majorBidi"/>
          <w:sz w:val="24"/>
          <w:szCs w:val="24"/>
          <w:lang w:eastAsia="fr-FR"/>
        </w:rPr>
        <w:t>communication:</w:t>
      </w:r>
      <w:proofErr w:type="gramEnd"/>
      <w:r w:rsidRPr="00933E2F">
        <w:rPr>
          <w:rFonts w:asciiTheme="majorBidi" w:hAnsiTheme="majorBidi" w:cstheme="majorBidi"/>
          <w:sz w:val="24"/>
          <w:szCs w:val="24"/>
          <w:lang w:eastAsia="fr-FR"/>
        </w:rPr>
        <w:t xml:space="preserve"> A review and directions for future research. </w:t>
      </w:r>
      <w:r w:rsidRPr="00933E2F">
        <w:rPr>
          <w:rFonts w:asciiTheme="majorBidi" w:hAnsiTheme="majorBidi" w:cstheme="majorBidi"/>
          <w:i/>
          <w:iCs/>
          <w:sz w:val="24"/>
          <w:szCs w:val="24"/>
          <w:lang w:eastAsia="fr-FR"/>
        </w:rPr>
        <w:t>Journal of consumer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24</w:t>
      </w:r>
      <w:r w:rsidRPr="00933E2F">
        <w:rPr>
          <w:rFonts w:asciiTheme="majorBidi" w:hAnsiTheme="majorBidi" w:cstheme="majorBidi"/>
          <w:sz w:val="24"/>
          <w:szCs w:val="24"/>
          <w:lang w:eastAsia="fr-FR"/>
        </w:rPr>
        <w:t>(4), 586-607.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Berger, J., &amp; Milkman, K. L. (2012). What makes online content viral</w:t>
      </w:r>
      <w:proofErr w:type="gramStart"/>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Journal of marketing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49</w:t>
      </w:r>
      <w:r w:rsidRPr="00933E2F">
        <w:rPr>
          <w:rFonts w:asciiTheme="majorBidi" w:hAnsiTheme="majorBidi" w:cstheme="majorBidi"/>
          <w:sz w:val="24"/>
          <w:szCs w:val="24"/>
          <w:lang w:eastAsia="fr-FR"/>
        </w:rPr>
        <w:t>(2), 192-205.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Berry, J. W., Phinney, J. S., Sam, D. L., &amp; Vedder, P. (2006). Immigrant </w:t>
      </w:r>
      <w:proofErr w:type="gramStart"/>
      <w:r w:rsidRPr="00933E2F">
        <w:rPr>
          <w:rFonts w:asciiTheme="majorBidi" w:hAnsiTheme="majorBidi" w:cstheme="majorBidi"/>
          <w:sz w:val="24"/>
          <w:szCs w:val="24"/>
          <w:lang w:eastAsia="fr-FR"/>
        </w:rPr>
        <w:t>youth:</w:t>
      </w:r>
      <w:proofErr w:type="gramEnd"/>
      <w:r w:rsidRPr="00933E2F">
        <w:rPr>
          <w:rFonts w:asciiTheme="majorBidi" w:hAnsiTheme="majorBidi" w:cstheme="majorBidi"/>
          <w:sz w:val="24"/>
          <w:szCs w:val="24"/>
          <w:lang w:eastAsia="fr-FR"/>
        </w:rPr>
        <w:t xml:space="preserve"> Acculturation, identity, and adaptation. </w:t>
      </w:r>
      <w:r w:rsidRPr="00933E2F">
        <w:rPr>
          <w:rFonts w:asciiTheme="majorBidi" w:hAnsiTheme="majorBidi" w:cstheme="majorBidi"/>
          <w:i/>
          <w:iCs/>
          <w:sz w:val="24"/>
          <w:szCs w:val="24"/>
          <w:lang w:eastAsia="fr-FR"/>
        </w:rPr>
        <w:t>Applied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55</w:t>
      </w:r>
      <w:r w:rsidRPr="00933E2F">
        <w:rPr>
          <w:rFonts w:asciiTheme="majorBidi" w:hAnsiTheme="majorBidi" w:cstheme="majorBidi"/>
          <w:sz w:val="24"/>
          <w:szCs w:val="24"/>
          <w:lang w:eastAsia="fr-FR"/>
        </w:rPr>
        <w:t>(3), 303-332.</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Beyens, I., Frison, E., &amp; Eggermont, S. (2016). “I don’t want to miss a thing</w:t>
      </w:r>
      <w:proofErr w:type="gramStart"/>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xml:space="preserve"> Adolescents’ fear of missing out and its relationship to adolescents’ social needs, Facebook use, and Facebook related stress. </w:t>
      </w:r>
      <w:r w:rsidRPr="00933E2F">
        <w:rPr>
          <w:rFonts w:asciiTheme="majorBidi" w:hAnsiTheme="majorBidi" w:cstheme="majorBidi"/>
          <w:i/>
          <w:iCs/>
          <w:sz w:val="24"/>
          <w:szCs w:val="24"/>
          <w:lang w:eastAsia="fr-FR"/>
        </w:rPr>
        <w:t>Computers in human behavior</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64</w:t>
      </w:r>
      <w:r w:rsidRPr="00933E2F">
        <w:rPr>
          <w:rFonts w:asciiTheme="majorBidi" w:hAnsiTheme="majorBidi" w:cstheme="majorBidi"/>
          <w:sz w:val="24"/>
          <w:szCs w:val="24"/>
          <w:lang w:eastAsia="fr-FR"/>
        </w:rPr>
        <w:t>, 1-8.</w:t>
      </w:r>
    </w:p>
    <w:p w:rsidR="00EE7BA2" w:rsidRDefault="00EE7BA2" w:rsidP="00D746C2">
      <w:pPr>
        <w:spacing w:before="12" w:after="12"/>
        <w:ind w:left="272" w:right="278"/>
        <w:jc w:val="both"/>
        <w:rPr>
          <w:rFonts w:asciiTheme="majorBidi" w:hAnsiTheme="majorBidi" w:cstheme="majorBidi"/>
          <w:sz w:val="24"/>
          <w:szCs w:val="24"/>
          <w:lang w:eastAsia="fr-FR"/>
        </w:rPr>
      </w:pPr>
      <w:r w:rsidRPr="002D2D41">
        <w:rPr>
          <w:rFonts w:asciiTheme="majorBidi" w:hAnsiTheme="majorBidi" w:cstheme="majorBidi"/>
          <w:sz w:val="24"/>
          <w:szCs w:val="24"/>
          <w:lang w:eastAsia="fr-FR"/>
        </w:rPr>
        <w:t>Blalock Jr, H. M. (1967). Status inconsistency, social mobility, status integration and structural effects. </w:t>
      </w:r>
      <w:r w:rsidRPr="002D2D41">
        <w:rPr>
          <w:rFonts w:asciiTheme="majorBidi" w:hAnsiTheme="majorBidi" w:cstheme="majorBidi"/>
          <w:i/>
          <w:iCs/>
          <w:sz w:val="24"/>
          <w:szCs w:val="24"/>
          <w:lang w:eastAsia="fr-FR"/>
        </w:rPr>
        <w:t>American Sociological Review</w:t>
      </w:r>
      <w:r w:rsidRPr="002D2D41">
        <w:rPr>
          <w:rFonts w:asciiTheme="majorBidi" w:hAnsiTheme="majorBidi" w:cstheme="majorBidi"/>
          <w:sz w:val="24"/>
          <w:szCs w:val="24"/>
          <w:lang w:eastAsia="fr-FR"/>
        </w:rPr>
        <w:t>, 790-801.</w:t>
      </w:r>
    </w:p>
    <w:p w:rsidR="00EE7BA2" w:rsidRPr="00C22285" w:rsidRDefault="00EE7BA2" w:rsidP="00D746C2">
      <w:pPr>
        <w:spacing w:before="12" w:after="12"/>
        <w:ind w:left="272" w:right="278"/>
        <w:jc w:val="both"/>
        <w:rPr>
          <w:rFonts w:asciiTheme="majorBidi" w:hAnsiTheme="majorBidi" w:cstheme="majorBidi"/>
          <w:sz w:val="24"/>
          <w:szCs w:val="24"/>
          <w:lang w:val="en-US" w:eastAsia="fr-FR"/>
        </w:rPr>
      </w:pPr>
      <w:r w:rsidRPr="00C22285" w:rsidDel="001B7271">
        <w:rPr>
          <w:rFonts w:asciiTheme="majorBidi" w:hAnsiTheme="majorBidi" w:cstheme="majorBidi"/>
          <w:sz w:val="24"/>
          <w:szCs w:val="24"/>
          <w:lang w:val="en-US" w:eastAsia="fr-FR"/>
        </w:rPr>
        <w:t>Blasi A, Oresick RJ. Emotions and cognitions in self-inconsistency. In: Bearison DJ, Zimiles H, editors. Thoughts and emotion. Hillsdale, NJ: Lawrence Erlbaum Associates; 1985. pp. 147–65.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lastRenderedPageBreak/>
        <w:t xml:space="preserve">Bose, P. S. (2022). The shifting landscape of international </w:t>
      </w:r>
      <w:proofErr w:type="gramStart"/>
      <w:r w:rsidRPr="00933E2F">
        <w:rPr>
          <w:rFonts w:asciiTheme="majorBidi" w:hAnsiTheme="majorBidi" w:cstheme="majorBidi"/>
          <w:sz w:val="24"/>
          <w:szCs w:val="24"/>
          <w:lang w:eastAsia="fr-FR"/>
        </w:rPr>
        <w:t>resettlement:</w:t>
      </w:r>
      <w:proofErr w:type="gramEnd"/>
      <w:r w:rsidRPr="00933E2F">
        <w:rPr>
          <w:rFonts w:asciiTheme="majorBidi" w:hAnsiTheme="majorBidi" w:cstheme="majorBidi"/>
          <w:sz w:val="24"/>
          <w:szCs w:val="24"/>
          <w:lang w:eastAsia="fr-FR"/>
        </w:rPr>
        <w:t xml:space="preserve"> Canada, the US and Syrian refugees. </w:t>
      </w:r>
      <w:r w:rsidRPr="00933E2F">
        <w:rPr>
          <w:rFonts w:asciiTheme="majorBidi" w:hAnsiTheme="majorBidi" w:cstheme="majorBidi"/>
          <w:i/>
          <w:iCs/>
          <w:sz w:val="24"/>
          <w:szCs w:val="24"/>
          <w:lang w:eastAsia="fr-FR"/>
        </w:rPr>
        <w:t>Geopolitics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27</w:t>
      </w:r>
      <w:r w:rsidRPr="00933E2F">
        <w:rPr>
          <w:rFonts w:asciiTheme="majorBidi" w:hAnsiTheme="majorBidi" w:cstheme="majorBidi"/>
          <w:sz w:val="24"/>
          <w:szCs w:val="24"/>
          <w:lang w:eastAsia="fr-FR"/>
        </w:rPr>
        <w:t>(2), 375-401.</w:t>
      </w:r>
    </w:p>
    <w:p w:rsidR="00EE7BA2" w:rsidRDefault="00EE7BA2" w:rsidP="00D746C2">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Bouvier, G., &amp; Machin, D. (2021). What gets lost in Twitter ‘cancel culture’hashtags? Calling out racists reveals some limitations of social justice campaigns. </w:t>
      </w:r>
      <w:r w:rsidRPr="00933E2F">
        <w:rPr>
          <w:rFonts w:asciiTheme="majorBidi" w:hAnsiTheme="majorBidi" w:cstheme="majorBidi"/>
          <w:i/>
          <w:iCs/>
          <w:sz w:val="24"/>
          <w:szCs w:val="24"/>
        </w:rPr>
        <w:t>Discourse &amp; Society</w:t>
      </w:r>
      <w:r w:rsidRPr="00933E2F">
        <w:rPr>
          <w:rFonts w:asciiTheme="majorBidi" w:hAnsiTheme="majorBidi" w:cstheme="majorBidi"/>
          <w:sz w:val="24"/>
          <w:szCs w:val="24"/>
        </w:rPr>
        <w:t>, </w:t>
      </w:r>
      <w:r w:rsidRPr="00933E2F">
        <w:rPr>
          <w:rFonts w:asciiTheme="majorBidi" w:hAnsiTheme="majorBidi" w:cstheme="majorBidi"/>
          <w:i/>
          <w:iCs/>
          <w:sz w:val="24"/>
          <w:szCs w:val="24"/>
        </w:rPr>
        <w:t>32</w:t>
      </w:r>
      <w:r w:rsidRPr="00933E2F">
        <w:rPr>
          <w:rFonts w:asciiTheme="majorBidi" w:hAnsiTheme="majorBidi" w:cstheme="majorBidi"/>
          <w:sz w:val="24"/>
          <w:szCs w:val="24"/>
        </w:rPr>
        <w:t>(3), 307-327.</w:t>
      </w:r>
    </w:p>
    <w:p w:rsidR="00EE7BA2" w:rsidRPr="00747CFC" w:rsidRDefault="00EE7BA2" w:rsidP="00D746C2">
      <w:pPr>
        <w:spacing w:before="12" w:after="12"/>
        <w:ind w:left="272" w:right="278"/>
        <w:jc w:val="both"/>
        <w:rPr>
          <w:rFonts w:asciiTheme="majorBidi" w:hAnsiTheme="majorBidi" w:cstheme="majorBidi"/>
          <w:sz w:val="24"/>
          <w:szCs w:val="24"/>
          <w:lang w:val="en-US"/>
        </w:rPr>
      </w:pPr>
      <w:r w:rsidRPr="00747CFC" w:rsidDel="001B7271">
        <w:rPr>
          <w:rFonts w:asciiTheme="majorBidi" w:hAnsiTheme="majorBidi" w:cstheme="majorBidi"/>
          <w:sz w:val="24"/>
          <w:szCs w:val="24"/>
          <w:lang w:val="en-US"/>
        </w:rPr>
        <w:t>Braunsberger, K., &amp; Buckler, B. (2011). What motivates consumers to participate in boycotts : Lessons from the ongoing Canadian seafood boycott? Journal of Business Research, 64(1), 96–102.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Brewer, M. B. (1991). The social </w:t>
      </w:r>
      <w:proofErr w:type="gramStart"/>
      <w:r w:rsidRPr="00933E2F">
        <w:rPr>
          <w:rFonts w:asciiTheme="majorBidi" w:hAnsiTheme="majorBidi" w:cstheme="majorBidi"/>
          <w:sz w:val="24"/>
          <w:szCs w:val="24"/>
          <w:lang w:eastAsia="fr-FR"/>
        </w:rPr>
        <w:t>self:</w:t>
      </w:r>
      <w:proofErr w:type="gramEnd"/>
      <w:r w:rsidRPr="00933E2F">
        <w:rPr>
          <w:rFonts w:asciiTheme="majorBidi" w:hAnsiTheme="majorBidi" w:cstheme="majorBidi"/>
          <w:sz w:val="24"/>
          <w:szCs w:val="24"/>
          <w:lang w:eastAsia="fr-FR"/>
        </w:rPr>
        <w:t xml:space="preserve"> On being the same and different at the same time. </w:t>
      </w:r>
      <w:r w:rsidRPr="00933E2F">
        <w:rPr>
          <w:rFonts w:asciiTheme="majorBidi" w:hAnsiTheme="majorBidi" w:cstheme="majorBidi"/>
          <w:i/>
          <w:iCs/>
          <w:sz w:val="24"/>
          <w:szCs w:val="24"/>
          <w:lang w:eastAsia="fr-FR"/>
        </w:rPr>
        <w:t>Personality and social psychology bulletin</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17</w:t>
      </w:r>
      <w:r w:rsidRPr="00933E2F">
        <w:rPr>
          <w:rFonts w:asciiTheme="majorBidi" w:hAnsiTheme="majorBidi" w:cstheme="majorBidi"/>
          <w:sz w:val="24"/>
          <w:szCs w:val="24"/>
          <w:lang w:eastAsia="fr-FR"/>
        </w:rPr>
        <w:t>(5), 475-482.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Brewer, M. B., Gonsalkorale, K., &amp; Van Dommelen, A. (2013). Social identity </w:t>
      </w:r>
      <w:proofErr w:type="gramStart"/>
      <w:r w:rsidRPr="00933E2F">
        <w:rPr>
          <w:rFonts w:asciiTheme="majorBidi" w:hAnsiTheme="majorBidi" w:cstheme="majorBidi"/>
          <w:sz w:val="24"/>
          <w:szCs w:val="24"/>
          <w:lang w:eastAsia="fr-FR"/>
        </w:rPr>
        <w:t>complexity:</w:t>
      </w:r>
      <w:proofErr w:type="gramEnd"/>
      <w:r w:rsidRPr="00933E2F">
        <w:rPr>
          <w:rFonts w:asciiTheme="majorBidi" w:hAnsiTheme="majorBidi" w:cstheme="majorBidi"/>
          <w:sz w:val="24"/>
          <w:szCs w:val="24"/>
          <w:lang w:eastAsia="fr-FR"/>
        </w:rPr>
        <w:t xml:space="preserve"> Comparing majority and minority ethnic group members in a multicultural society. </w:t>
      </w:r>
      <w:r w:rsidRPr="00933E2F">
        <w:rPr>
          <w:rFonts w:asciiTheme="majorBidi" w:hAnsiTheme="majorBidi" w:cstheme="majorBidi"/>
          <w:i/>
          <w:iCs/>
          <w:sz w:val="24"/>
          <w:szCs w:val="24"/>
          <w:lang w:eastAsia="fr-FR"/>
        </w:rPr>
        <w:t xml:space="preserve">Group </w:t>
      </w:r>
      <w:r w:rsidRPr="00933E2F">
        <w:rPr>
          <w:rFonts w:asciiTheme="majorBidi" w:hAnsiTheme="majorBidi" w:cstheme="majorBidi"/>
          <w:sz w:val="24"/>
          <w:szCs w:val="24"/>
          <w:lang w:eastAsia="fr-FR"/>
        </w:rPr>
        <w:t>Processes &amp; Intergroup Relations, 16(5), 529-544.</w:t>
      </w:r>
    </w:p>
    <w:p w:rsidR="00EE7BA2" w:rsidRPr="008D6B5C" w:rsidRDefault="00EE7BA2" w:rsidP="00D746C2">
      <w:pPr>
        <w:spacing w:before="12" w:after="12"/>
        <w:ind w:left="272" w:right="278"/>
        <w:jc w:val="both"/>
        <w:rPr>
          <w:rFonts w:asciiTheme="majorBidi" w:hAnsiTheme="majorBidi" w:cstheme="majorBidi"/>
          <w:sz w:val="24"/>
          <w:szCs w:val="24"/>
          <w:lang w:eastAsia="fr-FR"/>
        </w:rPr>
      </w:pPr>
      <w:r w:rsidRPr="008D6B5C">
        <w:rPr>
          <w:rFonts w:asciiTheme="majorBidi" w:hAnsiTheme="majorBidi" w:cstheme="majorBidi"/>
          <w:sz w:val="24"/>
          <w:szCs w:val="24"/>
          <w:lang w:eastAsia="fr-FR"/>
        </w:rPr>
        <w:t xml:space="preserve">Brewer, M. B., Schneider, S., Abrams, D., &amp; Hogg, M. (1990). Social identity and social </w:t>
      </w:r>
      <w:proofErr w:type="gramStart"/>
      <w:r w:rsidRPr="008D6B5C">
        <w:rPr>
          <w:rFonts w:asciiTheme="majorBidi" w:hAnsiTheme="majorBidi" w:cstheme="majorBidi"/>
          <w:sz w:val="24"/>
          <w:szCs w:val="24"/>
          <w:lang w:eastAsia="fr-FR"/>
        </w:rPr>
        <w:t>dilemmas:</w:t>
      </w:r>
      <w:proofErr w:type="gramEnd"/>
      <w:r w:rsidRPr="008D6B5C">
        <w:rPr>
          <w:rFonts w:asciiTheme="majorBidi" w:hAnsiTheme="majorBidi" w:cstheme="majorBidi"/>
          <w:sz w:val="24"/>
          <w:szCs w:val="24"/>
          <w:lang w:eastAsia="fr-FR"/>
        </w:rPr>
        <w:t xml:space="preserve"> A double-edged sword. </w:t>
      </w:r>
      <w:r w:rsidRPr="008D6B5C">
        <w:rPr>
          <w:rFonts w:asciiTheme="majorBidi" w:hAnsiTheme="majorBidi" w:cstheme="majorBidi"/>
          <w:i/>
          <w:iCs/>
          <w:sz w:val="24"/>
          <w:szCs w:val="24"/>
          <w:lang w:eastAsia="fr-FR"/>
        </w:rPr>
        <w:t xml:space="preserve">Social identity </w:t>
      </w:r>
      <w:proofErr w:type="gramStart"/>
      <w:r w:rsidRPr="008D6B5C">
        <w:rPr>
          <w:rFonts w:asciiTheme="majorBidi" w:hAnsiTheme="majorBidi" w:cstheme="majorBidi"/>
          <w:i/>
          <w:iCs/>
          <w:sz w:val="24"/>
          <w:szCs w:val="24"/>
          <w:lang w:eastAsia="fr-FR"/>
        </w:rPr>
        <w:t>theory:</w:t>
      </w:r>
      <w:proofErr w:type="gramEnd"/>
      <w:r w:rsidRPr="008D6B5C">
        <w:rPr>
          <w:rFonts w:asciiTheme="majorBidi" w:hAnsiTheme="majorBidi" w:cstheme="majorBidi"/>
          <w:i/>
          <w:iCs/>
          <w:sz w:val="24"/>
          <w:szCs w:val="24"/>
          <w:lang w:eastAsia="fr-FR"/>
        </w:rPr>
        <w:t xml:space="preserve"> Constructive and critical advances</w:t>
      </w:r>
      <w:r w:rsidRPr="008D6B5C">
        <w:rPr>
          <w:rFonts w:asciiTheme="majorBidi" w:hAnsiTheme="majorBidi" w:cstheme="majorBidi"/>
          <w:sz w:val="24"/>
          <w:szCs w:val="24"/>
          <w:lang w:eastAsia="fr-FR"/>
        </w:rPr>
        <w:t>, 169-184.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871EE2">
        <w:rPr>
          <w:rFonts w:asciiTheme="majorBidi" w:hAnsiTheme="majorBidi" w:cstheme="majorBidi"/>
          <w:sz w:val="24"/>
          <w:szCs w:val="24"/>
          <w:lang w:eastAsia="fr-FR"/>
        </w:rPr>
        <w:t>Brown, R., &amp; Gaertner, S. (Eds.). (2008). </w:t>
      </w:r>
      <w:r w:rsidRPr="00871EE2">
        <w:rPr>
          <w:rFonts w:asciiTheme="majorBidi" w:hAnsiTheme="majorBidi" w:cstheme="majorBidi"/>
          <w:i/>
          <w:iCs/>
          <w:sz w:val="24"/>
          <w:szCs w:val="24"/>
          <w:lang w:eastAsia="fr-FR"/>
        </w:rPr>
        <w:t xml:space="preserve">Blackwell handbook of social </w:t>
      </w:r>
      <w:proofErr w:type="gramStart"/>
      <w:r w:rsidRPr="00871EE2">
        <w:rPr>
          <w:rFonts w:asciiTheme="majorBidi" w:hAnsiTheme="majorBidi" w:cstheme="majorBidi"/>
          <w:i/>
          <w:iCs/>
          <w:sz w:val="24"/>
          <w:szCs w:val="24"/>
          <w:lang w:eastAsia="fr-FR"/>
        </w:rPr>
        <w:t>psychology:</w:t>
      </w:r>
      <w:proofErr w:type="gramEnd"/>
      <w:r w:rsidRPr="00871EE2">
        <w:rPr>
          <w:rFonts w:asciiTheme="majorBidi" w:hAnsiTheme="majorBidi" w:cstheme="majorBidi"/>
          <w:i/>
          <w:iCs/>
          <w:sz w:val="24"/>
          <w:szCs w:val="24"/>
          <w:lang w:eastAsia="fr-FR"/>
        </w:rPr>
        <w:t xml:space="preserve"> Intergroup processes</w:t>
      </w:r>
      <w:r w:rsidRPr="00871EE2">
        <w:rPr>
          <w:rFonts w:asciiTheme="majorBidi" w:hAnsiTheme="majorBidi" w:cstheme="majorBidi"/>
          <w:sz w:val="24"/>
          <w:szCs w:val="24"/>
          <w:lang w:eastAsia="fr-FR"/>
        </w:rPr>
        <w:t>. John Wiley &amp; Sons.</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Calcott, R. (2021). Xenophobia in the ‘Rainbow </w:t>
      </w:r>
      <w:proofErr w:type="gramStart"/>
      <w:r w:rsidRPr="00933E2F">
        <w:rPr>
          <w:rFonts w:asciiTheme="majorBidi" w:hAnsiTheme="majorBidi" w:cstheme="majorBidi"/>
          <w:sz w:val="24"/>
          <w:szCs w:val="24"/>
          <w:lang w:eastAsia="fr-FR"/>
        </w:rPr>
        <w:t>Nation’:</w:t>
      </w:r>
      <w:proofErr w:type="gramEnd"/>
      <w:r w:rsidRPr="00933E2F">
        <w:rPr>
          <w:rFonts w:asciiTheme="majorBidi" w:hAnsiTheme="majorBidi" w:cstheme="majorBidi"/>
          <w:sz w:val="24"/>
          <w:szCs w:val="24"/>
          <w:lang w:eastAsia="fr-FR"/>
        </w:rPr>
        <w:t xml:space="preserve"> An Analysis of Intergroup Conflict in Contemporary South Africa. </w:t>
      </w:r>
      <w:r w:rsidRPr="00933E2F">
        <w:rPr>
          <w:rFonts w:asciiTheme="majorBidi" w:hAnsiTheme="majorBidi" w:cstheme="majorBidi"/>
          <w:i/>
          <w:iCs/>
          <w:sz w:val="24"/>
          <w:szCs w:val="24"/>
          <w:lang w:eastAsia="fr-FR"/>
        </w:rPr>
        <w:t>The Yale Undergraduate Research Journal</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w:t>
      </w:r>
      <w:r w:rsidRPr="00933E2F">
        <w:rPr>
          <w:rFonts w:asciiTheme="majorBidi" w:hAnsiTheme="majorBidi" w:cstheme="majorBidi"/>
          <w:sz w:val="24"/>
          <w:szCs w:val="24"/>
          <w:lang w:eastAsia="fr-FR"/>
        </w:rPr>
        <w:t>(1), 12.</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Carr, A. (2009). The effectiveness of family therapy and systemic interventions for child‐focused problems. </w:t>
      </w:r>
      <w:r w:rsidRPr="00933E2F">
        <w:rPr>
          <w:rFonts w:asciiTheme="majorBidi" w:hAnsiTheme="majorBidi" w:cstheme="majorBidi"/>
          <w:i/>
          <w:iCs/>
          <w:sz w:val="24"/>
          <w:szCs w:val="24"/>
          <w:lang w:eastAsia="fr-FR"/>
        </w:rPr>
        <w:t>Journal of family therapy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31</w:t>
      </w:r>
      <w:r w:rsidRPr="00933E2F">
        <w:rPr>
          <w:rFonts w:asciiTheme="majorBidi" w:hAnsiTheme="majorBidi" w:cstheme="majorBidi"/>
          <w:sz w:val="24"/>
          <w:szCs w:val="24"/>
          <w:lang w:eastAsia="fr-FR"/>
        </w:rPr>
        <w:t>(1), 3-45.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Casale, S., Fioravanti, G., &amp; Rugai, L. (2016). Grandiose and vulnerable </w:t>
      </w:r>
      <w:proofErr w:type="gramStart"/>
      <w:r w:rsidRPr="00933E2F">
        <w:rPr>
          <w:rFonts w:asciiTheme="majorBidi" w:hAnsiTheme="majorBidi" w:cstheme="majorBidi"/>
          <w:sz w:val="24"/>
          <w:szCs w:val="24"/>
          <w:lang w:eastAsia="fr-FR"/>
        </w:rPr>
        <w:t>narcissists:</w:t>
      </w:r>
      <w:proofErr w:type="gramEnd"/>
      <w:r w:rsidRPr="00933E2F">
        <w:rPr>
          <w:rFonts w:asciiTheme="majorBidi" w:hAnsiTheme="majorBidi" w:cstheme="majorBidi"/>
          <w:sz w:val="24"/>
          <w:szCs w:val="24"/>
          <w:lang w:eastAsia="fr-FR"/>
        </w:rPr>
        <w:t xml:space="preserve"> Who is at higher risk for social networking addiction?. </w:t>
      </w:r>
      <w:r w:rsidRPr="00933E2F">
        <w:rPr>
          <w:rFonts w:asciiTheme="majorBidi" w:hAnsiTheme="majorBidi" w:cstheme="majorBidi"/>
          <w:i/>
          <w:iCs/>
          <w:sz w:val="24"/>
          <w:szCs w:val="24"/>
          <w:lang w:eastAsia="fr-FR"/>
        </w:rPr>
        <w:t>Cyberpsychology, Behavior, and Social Networking</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19</w:t>
      </w:r>
      <w:r w:rsidRPr="00933E2F">
        <w:rPr>
          <w:rFonts w:asciiTheme="majorBidi" w:hAnsiTheme="majorBidi" w:cstheme="majorBidi"/>
          <w:sz w:val="24"/>
          <w:szCs w:val="24"/>
          <w:lang w:eastAsia="fr-FR"/>
        </w:rPr>
        <w:t>(8), 510-515.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Chartrand, T. L., &amp; Bargh, J. A. (1999). The chameleon </w:t>
      </w:r>
      <w:proofErr w:type="gramStart"/>
      <w:r w:rsidRPr="00933E2F">
        <w:rPr>
          <w:rFonts w:asciiTheme="majorBidi" w:hAnsiTheme="majorBidi" w:cstheme="majorBidi"/>
          <w:sz w:val="24"/>
          <w:szCs w:val="24"/>
          <w:lang w:eastAsia="fr-FR"/>
        </w:rPr>
        <w:t>effect:</w:t>
      </w:r>
      <w:proofErr w:type="gramEnd"/>
      <w:r w:rsidRPr="00933E2F">
        <w:rPr>
          <w:rFonts w:asciiTheme="majorBidi" w:hAnsiTheme="majorBidi" w:cstheme="majorBidi"/>
          <w:sz w:val="24"/>
          <w:szCs w:val="24"/>
          <w:lang w:eastAsia="fr-FR"/>
        </w:rPr>
        <w:t xml:space="preserve"> The perception–behavior link and social interaction. </w:t>
      </w:r>
      <w:r w:rsidRPr="00933E2F">
        <w:rPr>
          <w:rFonts w:asciiTheme="majorBidi" w:hAnsiTheme="majorBidi" w:cstheme="majorBidi"/>
          <w:i/>
          <w:iCs/>
          <w:sz w:val="24"/>
          <w:szCs w:val="24"/>
          <w:lang w:eastAsia="fr-FR"/>
        </w:rPr>
        <w:t>Journal of personality and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76</w:t>
      </w:r>
      <w:r w:rsidRPr="00933E2F">
        <w:rPr>
          <w:rFonts w:asciiTheme="majorBidi" w:hAnsiTheme="majorBidi" w:cstheme="majorBidi"/>
          <w:sz w:val="24"/>
          <w:szCs w:val="24"/>
          <w:lang w:eastAsia="fr-FR"/>
        </w:rPr>
        <w:t>(6), 893.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Chen, M., &amp; Bargh, J. A. (1997). Nonconscious behavioral confirmation </w:t>
      </w:r>
      <w:proofErr w:type="gramStart"/>
      <w:r w:rsidRPr="00933E2F">
        <w:rPr>
          <w:rFonts w:asciiTheme="majorBidi" w:hAnsiTheme="majorBidi" w:cstheme="majorBidi"/>
          <w:sz w:val="24"/>
          <w:szCs w:val="24"/>
          <w:lang w:eastAsia="fr-FR"/>
        </w:rPr>
        <w:t>processes:</w:t>
      </w:r>
      <w:proofErr w:type="gramEnd"/>
      <w:r w:rsidRPr="00933E2F">
        <w:rPr>
          <w:rFonts w:asciiTheme="majorBidi" w:hAnsiTheme="majorBidi" w:cstheme="majorBidi"/>
          <w:sz w:val="24"/>
          <w:szCs w:val="24"/>
          <w:lang w:eastAsia="fr-FR"/>
        </w:rPr>
        <w:t xml:space="preserve"> The self-fulfilling consequences of automatic stereotype activation. </w:t>
      </w:r>
      <w:r w:rsidRPr="00933E2F">
        <w:rPr>
          <w:rFonts w:asciiTheme="majorBidi" w:hAnsiTheme="majorBidi" w:cstheme="majorBidi"/>
          <w:i/>
          <w:iCs/>
          <w:sz w:val="24"/>
          <w:szCs w:val="24"/>
          <w:lang w:eastAsia="fr-FR"/>
        </w:rPr>
        <w:t>Journal of Experimental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33</w:t>
      </w:r>
      <w:r w:rsidRPr="00933E2F">
        <w:rPr>
          <w:rFonts w:asciiTheme="majorBidi" w:hAnsiTheme="majorBidi" w:cstheme="majorBidi"/>
          <w:sz w:val="24"/>
          <w:szCs w:val="24"/>
          <w:lang w:eastAsia="fr-FR"/>
        </w:rPr>
        <w:t>(5), 541-560.</w:t>
      </w:r>
    </w:p>
    <w:p w:rsidR="00EE7BA2" w:rsidRPr="00933E2F" w:rsidDel="001B7271" w:rsidRDefault="00EE7BA2" w:rsidP="00D746C2">
      <w:pPr>
        <w:spacing w:before="12" w:after="12"/>
        <w:ind w:left="272" w:right="278"/>
        <w:jc w:val="both"/>
        <w:rPr>
          <w:rFonts w:asciiTheme="majorBidi" w:hAnsiTheme="majorBidi" w:cstheme="majorBidi"/>
          <w:sz w:val="24"/>
          <w:szCs w:val="24"/>
          <w:lang w:val="en-US" w:eastAsia="fr-FR"/>
        </w:rPr>
      </w:pPr>
      <w:r w:rsidRPr="003C2DD0">
        <w:rPr>
          <w:rFonts w:asciiTheme="majorBidi" w:hAnsiTheme="majorBidi" w:cstheme="majorBidi"/>
          <w:sz w:val="24"/>
          <w:szCs w:val="24"/>
          <w:lang w:eastAsia="fr-FR"/>
        </w:rPr>
        <w:t xml:space="preserve">Costa, C., &amp; Azevedo, A. (2024). Antecedents and consequences of the “cancel culture” firestorm journey for </w:t>
      </w:r>
      <w:proofErr w:type="gramStart"/>
      <w:r w:rsidRPr="003C2DD0">
        <w:rPr>
          <w:rFonts w:asciiTheme="majorBidi" w:hAnsiTheme="majorBidi" w:cstheme="majorBidi"/>
          <w:sz w:val="24"/>
          <w:szCs w:val="24"/>
          <w:lang w:eastAsia="fr-FR"/>
        </w:rPr>
        <w:t>brands:</w:t>
      </w:r>
      <w:proofErr w:type="gramEnd"/>
      <w:r w:rsidRPr="003C2DD0">
        <w:rPr>
          <w:rFonts w:asciiTheme="majorBidi" w:hAnsiTheme="majorBidi" w:cstheme="majorBidi"/>
          <w:sz w:val="24"/>
          <w:szCs w:val="24"/>
          <w:lang w:eastAsia="fr-FR"/>
        </w:rPr>
        <w:t xml:space="preserve"> is there a possibility for forgiveness?. </w:t>
      </w:r>
      <w:r w:rsidRPr="003C2DD0">
        <w:rPr>
          <w:rFonts w:asciiTheme="majorBidi" w:hAnsiTheme="majorBidi" w:cstheme="majorBidi"/>
          <w:i/>
          <w:iCs/>
          <w:sz w:val="24"/>
          <w:szCs w:val="24"/>
          <w:lang w:eastAsia="fr-FR"/>
        </w:rPr>
        <w:t>Journal of Marketing Management</w:t>
      </w:r>
      <w:r w:rsidRPr="003C2DD0">
        <w:rPr>
          <w:rFonts w:asciiTheme="majorBidi" w:hAnsiTheme="majorBidi" w:cstheme="majorBidi"/>
          <w:sz w:val="24"/>
          <w:szCs w:val="24"/>
          <w:lang w:eastAsia="fr-FR"/>
        </w:rPr>
        <w:t>, </w:t>
      </w:r>
      <w:r w:rsidRPr="003C2DD0">
        <w:rPr>
          <w:rFonts w:asciiTheme="majorBidi" w:hAnsiTheme="majorBidi" w:cstheme="majorBidi"/>
          <w:i/>
          <w:iCs/>
          <w:sz w:val="24"/>
          <w:szCs w:val="24"/>
          <w:lang w:eastAsia="fr-FR"/>
        </w:rPr>
        <w:t>40</w:t>
      </w:r>
      <w:r w:rsidRPr="003C2DD0">
        <w:rPr>
          <w:rFonts w:asciiTheme="majorBidi" w:hAnsiTheme="majorBidi" w:cstheme="majorBidi"/>
          <w:sz w:val="24"/>
          <w:szCs w:val="24"/>
          <w:lang w:eastAsia="fr-FR"/>
        </w:rPr>
        <w:t>(3-4), 289-312.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Crush, J., &amp; Peberdy, S. (2018). Criminal </w:t>
      </w:r>
      <w:proofErr w:type="gramStart"/>
      <w:r w:rsidRPr="00933E2F">
        <w:rPr>
          <w:rFonts w:asciiTheme="majorBidi" w:hAnsiTheme="majorBidi" w:cstheme="majorBidi"/>
          <w:sz w:val="24"/>
          <w:szCs w:val="24"/>
          <w:lang w:eastAsia="fr-FR"/>
        </w:rPr>
        <w:t>tendencies:</w:t>
      </w:r>
      <w:proofErr w:type="gramEnd"/>
      <w:r w:rsidRPr="00933E2F">
        <w:rPr>
          <w:rFonts w:asciiTheme="majorBidi" w:hAnsiTheme="majorBidi" w:cstheme="majorBidi"/>
          <w:sz w:val="24"/>
          <w:szCs w:val="24"/>
          <w:lang w:eastAsia="fr-FR"/>
        </w:rPr>
        <w:t xml:space="preserve"> Immigrants and illegality in South Africa.</w:t>
      </w:r>
    </w:p>
    <w:p w:rsidR="00EE7BA2" w:rsidRPr="00933E2F" w:rsidRDefault="00EE7BA2" w:rsidP="00D746C2">
      <w:pPr>
        <w:spacing w:before="12" w:after="12"/>
        <w:ind w:left="272" w:right="278"/>
        <w:jc w:val="both"/>
        <w:rPr>
          <w:rFonts w:asciiTheme="majorBidi" w:hAnsiTheme="majorBidi" w:cstheme="majorBidi"/>
          <w:sz w:val="24"/>
          <w:szCs w:val="24"/>
          <w:lang w:eastAsia="fr-FR"/>
        </w:rPr>
      </w:pPr>
      <w:proofErr w:type="gramStart"/>
      <w:r w:rsidRPr="00933E2F">
        <w:rPr>
          <w:rFonts w:asciiTheme="majorBidi" w:hAnsiTheme="majorBidi" w:cstheme="majorBidi"/>
          <w:sz w:val="24"/>
          <w:szCs w:val="24"/>
          <w:lang w:eastAsia="fr-FR"/>
        </w:rPr>
        <w:t>de</w:t>
      </w:r>
      <w:proofErr w:type="gramEnd"/>
      <w:r w:rsidRPr="00933E2F">
        <w:rPr>
          <w:rFonts w:asciiTheme="majorBidi" w:hAnsiTheme="majorBidi" w:cstheme="majorBidi"/>
          <w:sz w:val="24"/>
          <w:szCs w:val="24"/>
          <w:lang w:eastAsia="fr-FR"/>
        </w:rPr>
        <w:t xml:space="preserve"> Loryn, B. (2022). Finding a balance between quiet work and being </w:t>
      </w:r>
      <w:proofErr w:type="gramStart"/>
      <w:r w:rsidRPr="00933E2F">
        <w:rPr>
          <w:rFonts w:asciiTheme="majorBidi" w:hAnsiTheme="majorBidi" w:cstheme="majorBidi"/>
          <w:sz w:val="24"/>
          <w:szCs w:val="24"/>
          <w:lang w:eastAsia="fr-FR"/>
        </w:rPr>
        <w:t>social:</w:t>
      </w:r>
      <w:proofErr w:type="gramEnd"/>
      <w:r w:rsidRPr="00933E2F">
        <w:rPr>
          <w:rFonts w:asciiTheme="majorBidi" w:hAnsiTheme="majorBidi" w:cstheme="majorBidi"/>
          <w:sz w:val="24"/>
          <w:szCs w:val="24"/>
          <w:lang w:eastAsia="fr-FR"/>
        </w:rPr>
        <w:t xml:space="preserve"> Exploring coworking space needs of digital nomads in terms of amenities and community. Community empowerment, sustainable cities, and transformative economies, 151-166.</w:t>
      </w:r>
    </w:p>
    <w:p w:rsidR="00EE7BA2" w:rsidRPr="00DE3EF2" w:rsidRDefault="00EE7BA2" w:rsidP="00D746C2">
      <w:pPr>
        <w:spacing w:before="12" w:after="12"/>
        <w:ind w:left="272" w:right="278"/>
        <w:jc w:val="both"/>
        <w:rPr>
          <w:rFonts w:asciiTheme="majorBidi" w:hAnsiTheme="majorBidi" w:cstheme="majorBidi"/>
          <w:sz w:val="24"/>
          <w:szCs w:val="24"/>
          <w:lang w:eastAsia="fr-FR"/>
        </w:rPr>
      </w:pPr>
      <w:r w:rsidRPr="00DE3EF2">
        <w:rPr>
          <w:rFonts w:asciiTheme="majorBidi" w:hAnsiTheme="majorBidi" w:cstheme="majorBidi"/>
          <w:sz w:val="24"/>
          <w:szCs w:val="24"/>
          <w:lang w:eastAsia="fr-FR"/>
        </w:rPr>
        <w:t xml:space="preserve">De Weerd, M., &amp; Klandermans, B. (1999). Group identification and political </w:t>
      </w:r>
      <w:proofErr w:type="gramStart"/>
      <w:r w:rsidRPr="00DE3EF2">
        <w:rPr>
          <w:rFonts w:asciiTheme="majorBidi" w:hAnsiTheme="majorBidi" w:cstheme="majorBidi"/>
          <w:sz w:val="24"/>
          <w:szCs w:val="24"/>
          <w:lang w:eastAsia="fr-FR"/>
        </w:rPr>
        <w:t>protest:</w:t>
      </w:r>
      <w:proofErr w:type="gramEnd"/>
      <w:r w:rsidRPr="00DE3EF2">
        <w:rPr>
          <w:rFonts w:asciiTheme="majorBidi" w:hAnsiTheme="majorBidi" w:cstheme="majorBidi"/>
          <w:sz w:val="24"/>
          <w:szCs w:val="24"/>
          <w:lang w:eastAsia="fr-FR"/>
        </w:rPr>
        <w:t xml:space="preserve"> Farmers' protest in the Netherlands. </w:t>
      </w:r>
      <w:r w:rsidRPr="00DE3EF2">
        <w:rPr>
          <w:rFonts w:asciiTheme="majorBidi" w:hAnsiTheme="majorBidi" w:cstheme="majorBidi"/>
          <w:i/>
          <w:iCs/>
          <w:sz w:val="24"/>
          <w:szCs w:val="24"/>
          <w:lang w:eastAsia="fr-FR"/>
        </w:rPr>
        <w:t>European Journal of Social Psychology</w:t>
      </w:r>
      <w:r w:rsidRPr="00DE3EF2">
        <w:rPr>
          <w:rFonts w:asciiTheme="majorBidi" w:hAnsiTheme="majorBidi" w:cstheme="majorBidi"/>
          <w:sz w:val="24"/>
          <w:szCs w:val="24"/>
          <w:lang w:eastAsia="fr-FR"/>
        </w:rPr>
        <w:t>, </w:t>
      </w:r>
      <w:r w:rsidRPr="00DE3EF2">
        <w:rPr>
          <w:rFonts w:asciiTheme="majorBidi" w:hAnsiTheme="majorBidi" w:cstheme="majorBidi"/>
          <w:i/>
          <w:iCs/>
          <w:sz w:val="24"/>
          <w:szCs w:val="24"/>
          <w:lang w:eastAsia="fr-FR"/>
        </w:rPr>
        <w:t>29</w:t>
      </w:r>
      <w:r w:rsidRPr="00DE3EF2">
        <w:rPr>
          <w:rFonts w:asciiTheme="majorBidi" w:hAnsiTheme="majorBidi" w:cstheme="majorBidi"/>
          <w:sz w:val="24"/>
          <w:szCs w:val="24"/>
          <w:lang w:eastAsia="fr-FR"/>
        </w:rPr>
        <w:t>(8), 1073-1095.</w:t>
      </w:r>
    </w:p>
    <w:p w:rsidR="00EE7BA2" w:rsidRPr="00CA3B8B" w:rsidRDefault="00EE7BA2" w:rsidP="00D746C2">
      <w:pPr>
        <w:spacing w:before="12" w:after="12"/>
        <w:ind w:left="272" w:right="278"/>
        <w:jc w:val="both"/>
        <w:rPr>
          <w:rFonts w:asciiTheme="majorBidi" w:hAnsiTheme="majorBidi" w:cstheme="majorBidi"/>
          <w:sz w:val="24"/>
          <w:szCs w:val="24"/>
          <w:lang w:val="en-US"/>
        </w:rPr>
      </w:pPr>
      <w:r w:rsidRPr="006B0875">
        <w:rPr>
          <w:rFonts w:asciiTheme="majorBidi" w:hAnsiTheme="majorBidi" w:cstheme="majorBidi"/>
          <w:sz w:val="24"/>
          <w:szCs w:val="24"/>
        </w:rPr>
        <w:t xml:space="preserve">Deci, E. L., &amp; Ryan, R. M. (1985). The general causality orientations </w:t>
      </w:r>
      <w:proofErr w:type="gramStart"/>
      <w:r w:rsidRPr="006B0875">
        <w:rPr>
          <w:rFonts w:asciiTheme="majorBidi" w:hAnsiTheme="majorBidi" w:cstheme="majorBidi"/>
          <w:sz w:val="24"/>
          <w:szCs w:val="24"/>
        </w:rPr>
        <w:t>scale:</w:t>
      </w:r>
      <w:proofErr w:type="gramEnd"/>
      <w:r w:rsidRPr="006B0875">
        <w:rPr>
          <w:rFonts w:asciiTheme="majorBidi" w:hAnsiTheme="majorBidi" w:cstheme="majorBidi"/>
          <w:sz w:val="24"/>
          <w:szCs w:val="24"/>
        </w:rPr>
        <w:t xml:space="preserve"> Self-determination in personality. </w:t>
      </w:r>
      <w:r w:rsidRPr="006B0875">
        <w:rPr>
          <w:rFonts w:asciiTheme="majorBidi" w:hAnsiTheme="majorBidi" w:cstheme="majorBidi"/>
          <w:i/>
          <w:iCs/>
          <w:sz w:val="24"/>
          <w:szCs w:val="24"/>
        </w:rPr>
        <w:t>Journal of research in personality</w:t>
      </w:r>
      <w:r w:rsidRPr="006B0875">
        <w:rPr>
          <w:rFonts w:asciiTheme="majorBidi" w:hAnsiTheme="majorBidi" w:cstheme="majorBidi"/>
          <w:sz w:val="24"/>
          <w:szCs w:val="24"/>
        </w:rPr>
        <w:t>, </w:t>
      </w:r>
      <w:r w:rsidRPr="006B0875">
        <w:rPr>
          <w:rFonts w:asciiTheme="majorBidi" w:hAnsiTheme="majorBidi" w:cstheme="majorBidi"/>
          <w:i/>
          <w:iCs/>
          <w:sz w:val="24"/>
          <w:szCs w:val="24"/>
        </w:rPr>
        <w:t>19</w:t>
      </w:r>
      <w:r w:rsidRPr="006B0875">
        <w:rPr>
          <w:rFonts w:asciiTheme="majorBidi" w:hAnsiTheme="majorBidi" w:cstheme="majorBidi"/>
          <w:sz w:val="24"/>
          <w:szCs w:val="24"/>
        </w:rPr>
        <w:t>(2), 109-134.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Delgado-Ballester, E., López-López, I., &amp; Bernal-Palazón, A. (2021). Why do people initiate an online </w:t>
      </w:r>
      <w:proofErr w:type="gramStart"/>
      <w:r w:rsidRPr="00933E2F">
        <w:rPr>
          <w:rFonts w:asciiTheme="majorBidi" w:hAnsiTheme="majorBidi" w:cstheme="majorBidi"/>
          <w:sz w:val="24"/>
          <w:szCs w:val="24"/>
          <w:lang w:eastAsia="fr-FR"/>
        </w:rPr>
        <w:t>firestorm?</w:t>
      </w:r>
      <w:proofErr w:type="gramEnd"/>
      <w:r w:rsidRPr="00933E2F">
        <w:rPr>
          <w:rFonts w:asciiTheme="majorBidi" w:hAnsiTheme="majorBidi" w:cstheme="majorBidi"/>
          <w:sz w:val="24"/>
          <w:szCs w:val="24"/>
          <w:lang w:eastAsia="fr-FR"/>
        </w:rPr>
        <w:t xml:space="preserve"> The role of sadness, anger, and dislike. </w:t>
      </w:r>
      <w:r w:rsidRPr="00933E2F">
        <w:rPr>
          <w:rFonts w:asciiTheme="majorBidi" w:hAnsiTheme="majorBidi" w:cstheme="majorBidi"/>
          <w:i/>
          <w:iCs/>
          <w:sz w:val="24"/>
          <w:szCs w:val="24"/>
          <w:lang w:eastAsia="fr-FR"/>
        </w:rPr>
        <w:t>International Journal of Electronic Commerce</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25</w:t>
      </w:r>
      <w:r w:rsidRPr="00933E2F">
        <w:rPr>
          <w:rFonts w:asciiTheme="majorBidi" w:hAnsiTheme="majorBidi" w:cstheme="majorBidi"/>
          <w:sz w:val="24"/>
          <w:szCs w:val="24"/>
          <w:lang w:eastAsia="fr-FR"/>
        </w:rPr>
        <w:t>(3), 313-337.</w:t>
      </w:r>
    </w:p>
    <w:p w:rsidR="00EE7BA2" w:rsidRPr="0026753E" w:rsidRDefault="00EE7BA2" w:rsidP="00D746C2">
      <w:pPr>
        <w:spacing w:before="12" w:after="12"/>
        <w:ind w:left="272" w:right="278"/>
        <w:jc w:val="both"/>
        <w:rPr>
          <w:rFonts w:asciiTheme="majorBidi" w:hAnsiTheme="majorBidi" w:cstheme="majorBidi"/>
          <w:sz w:val="24"/>
          <w:szCs w:val="24"/>
          <w:lang w:val="en-US" w:eastAsia="fr-FR"/>
        </w:rPr>
      </w:pPr>
      <w:r w:rsidRPr="0026753E">
        <w:rPr>
          <w:rFonts w:asciiTheme="majorBidi" w:hAnsiTheme="majorBidi" w:cstheme="majorBidi"/>
          <w:sz w:val="24"/>
          <w:szCs w:val="24"/>
          <w:lang w:eastAsia="fr-FR"/>
        </w:rPr>
        <w:t xml:space="preserve">Della, P. D., &amp; Diani, M. (2006). Social </w:t>
      </w:r>
      <w:proofErr w:type="gramStart"/>
      <w:r w:rsidRPr="0026753E">
        <w:rPr>
          <w:rFonts w:asciiTheme="majorBidi" w:hAnsiTheme="majorBidi" w:cstheme="majorBidi"/>
          <w:sz w:val="24"/>
          <w:szCs w:val="24"/>
          <w:lang w:eastAsia="fr-FR"/>
        </w:rPr>
        <w:t>movements:</w:t>
      </w:r>
      <w:proofErr w:type="gramEnd"/>
      <w:r w:rsidRPr="0026753E">
        <w:rPr>
          <w:rFonts w:asciiTheme="majorBidi" w:hAnsiTheme="majorBidi" w:cstheme="majorBidi"/>
          <w:sz w:val="24"/>
          <w:szCs w:val="24"/>
          <w:lang w:eastAsia="fr-FR"/>
        </w:rPr>
        <w:t xml:space="preserve"> An introduction. </w:t>
      </w:r>
      <w:r w:rsidRPr="0026753E">
        <w:rPr>
          <w:rFonts w:asciiTheme="majorBidi" w:hAnsiTheme="majorBidi" w:cstheme="majorBidi"/>
          <w:i/>
          <w:iCs/>
          <w:sz w:val="24"/>
          <w:szCs w:val="24"/>
          <w:lang w:eastAsia="fr-FR"/>
        </w:rPr>
        <w:t xml:space="preserve">Malden, </w:t>
      </w:r>
      <w:proofErr w:type="gramStart"/>
      <w:r w:rsidRPr="0026753E">
        <w:rPr>
          <w:rFonts w:asciiTheme="majorBidi" w:hAnsiTheme="majorBidi" w:cstheme="majorBidi"/>
          <w:i/>
          <w:iCs/>
          <w:sz w:val="24"/>
          <w:szCs w:val="24"/>
          <w:lang w:eastAsia="fr-FR"/>
        </w:rPr>
        <w:t>MA:</w:t>
      </w:r>
      <w:proofErr w:type="gramEnd"/>
      <w:r w:rsidRPr="0026753E">
        <w:rPr>
          <w:rFonts w:asciiTheme="majorBidi" w:hAnsiTheme="majorBidi" w:cstheme="majorBidi"/>
          <w:i/>
          <w:iCs/>
          <w:sz w:val="24"/>
          <w:szCs w:val="24"/>
          <w:lang w:eastAsia="fr-FR"/>
        </w:rPr>
        <w:t xml:space="preserve"> Blackwell</w:t>
      </w:r>
      <w:r w:rsidRPr="0026753E">
        <w:rPr>
          <w:rFonts w:asciiTheme="majorBidi" w:hAnsiTheme="majorBidi" w:cstheme="majorBidi"/>
          <w:sz w:val="24"/>
          <w:szCs w:val="24"/>
          <w:lang w:eastAsia="fr-FR"/>
        </w:rPr>
        <w:t>.</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Dijksterhuis, A., &amp; Van Knippenberg, A. (1998). The relation between perception and behavior, or how to win a game of trivial pursuit. </w:t>
      </w:r>
      <w:r w:rsidRPr="00933E2F">
        <w:rPr>
          <w:rFonts w:asciiTheme="majorBidi" w:hAnsiTheme="majorBidi" w:cstheme="majorBidi"/>
          <w:i/>
          <w:iCs/>
          <w:sz w:val="24"/>
          <w:szCs w:val="24"/>
          <w:lang w:eastAsia="fr-FR"/>
        </w:rPr>
        <w:t>Journal of personality and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74</w:t>
      </w:r>
      <w:r w:rsidRPr="00933E2F">
        <w:rPr>
          <w:rFonts w:asciiTheme="majorBidi" w:hAnsiTheme="majorBidi" w:cstheme="majorBidi"/>
          <w:sz w:val="24"/>
          <w:szCs w:val="24"/>
          <w:lang w:eastAsia="fr-FR"/>
        </w:rPr>
        <w:t>(4), 865.</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Dijksterhuis, A., Aarts, H., Bargh, J. A., &amp; Van Knippenberg, A. (2000). On the relation between associative strength and automatic behavior. </w:t>
      </w:r>
      <w:r w:rsidRPr="00933E2F">
        <w:rPr>
          <w:rFonts w:asciiTheme="majorBidi" w:hAnsiTheme="majorBidi" w:cstheme="majorBidi"/>
          <w:i/>
          <w:iCs/>
          <w:sz w:val="24"/>
          <w:szCs w:val="24"/>
          <w:lang w:eastAsia="fr-FR"/>
        </w:rPr>
        <w:t>Journal of Experimental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36</w:t>
      </w:r>
      <w:r w:rsidRPr="00933E2F">
        <w:rPr>
          <w:rFonts w:asciiTheme="majorBidi" w:hAnsiTheme="majorBidi" w:cstheme="majorBidi"/>
          <w:sz w:val="24"/>
          <w:szCs w:val="24"/>
          <w:lang w:eastAsia="fr-FR"/>
        </w:rPr>
        <w:t xml:space="preserve">(5), </w:t>
      </w:r>
      <w:r w:rsidRPr="00933E2F">
        <w:rPr>
          <w:rFonts w:asciiTheme="majorBidi" w:hAnsiTheme="majorBidi" w:cstheme="majorBidi"/>
          <w:sz w:val="24"/>
          <w:szCs w:val="24"/>
          <w:lang w:eastAsia="fr-FR"/>
        </w:rPr>
        <w:lastRenderedPageBreak/>
        <w:t>531-544.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Dogan, V. (2019). Why do people experience the fear of missing out (FoMO</w:t>
      </w:r>
      <w:proofErr w:type="gramStart"/>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xml:space="preserve"> Exposing the link between the self and the FoMO through self-construal. </w:t>
      </w:r>
      <w:r w:rsidRPr="00933E2F">
        <w:rPr>
          <w:rFonts w:asciiTheme="majorBidi" w:hAnsiTheme="majorBidi" w:cstheme="majorBidi"/>
          <w:i/>
          <w:iCs/>
          <w:sz w:val="24"/>
          <w:szCs w:val="24"/>
          <w:lang w:eastAsia="fr-FR"/>
        </w:rPr>
        <w:t>Journal of Cross-Cultural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50</w:t>
      </w:r>
      <w:r w:rsidRPr="00933E2F">
        <w:rPr>
          <w:rFonts w:asciiTheme="majorBidi" w:hAnsiTheme="majorBidi" w:cstheme="majorBidi"/>
          <w:sz w:val="24"/>
          <w:szCs w:val="24"/>
          <w:lang w:eastAsia="fr-FR"/>
        </w:rPr>
        <w:t>(4), 524-538.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Dootson, P., Johnston, K. A., Beatson, A., &amp; Lings, I. (2016). Where do consumers draw the </w:t>
      </w:r>
      <w:proofErr w:type="gramStart"/>
      <w:r w:rsidRPr="00933E2F">
        <w:rPr>
          <w:rFonts w:asciiTheme="majorBidi" w:hAnsiTheme="majorBidi" w:cstheme="majorBidi"/>
          <w:sz w:val="24"/>
          <w:szCs w:val="24"/>
          <w:lang w:eastAsia="fr-FR"/>
        </w:rPr>
        <w:t>line?</w:t>
      </w:r>
      <w:proofErr w:type="gramEnd"/>
      <w:r w:rsidRPr="00933E2F">
        <w:rPr>
          <w:rFonts w:asciiTheme="majorBidi" w:hAnsiTheme="majorBidi" w:cstheme="majorBidi"/>
          <w:sz w:val="24"/>
          <w:szCs w:val="24"/>
          <w:lang w:eastAsia="fr-FR"/>
        </w:rPr>
        <w:t xml:space="preserve"> Factors informing perceptions and justifications of deviant </w:t>
      </w:r>
      <w:proofErr w:type="gramStart"/>
      <w:r w:rsidRPr="00933E2F">
        <w:rPr>
          <w:rFonts w:asciiTheme="majorBidi" w:hAnsiTheme="majorBidi" w:cstheme="majorBidi"/>
          <w:sz w:val="24"/>
          <w:szCs w:val="24"/>
          <w:lang w:eastAsia="fr-FR"/>
        </w:rPr>
        <w:t>consumer</w:t>
      </w:r>
      <w:proofErr w:type="gramEnd"/>
      <w:r w:rsidRPr="00933E2F">
        <w:rPr>
          <w:rFonts w:asciiTheme="majorBidi" w:hAnsiTheme="majorBidi" w:cstheme="majorBidi"/>
          <w:sz w:val="24"/>
          <w:szCs w:val="24"/>
          <w:lang w:eastAsia="fr-FR"/>
        </w:rPr>
        <w:t xml:space="preserve"> behaviour. </w:t>
      </w:r>
      <w:r w:rsidRPr="00933E2F">
        <w:rPr>
          <w:rFonts w:asciiTheme="majorBidi" w:hAnsiTheme="majorBidi" w:cstheme="majorBidi"/>
          <w:i/>
          <w:iCs/>
          <w:sz w:val="24"/>
          <w:szCs w:val="24"/>
          <w:lang w:eastAsia="fr-FR"/>
        </w:rPr>
        <w:t>Journal of Marketing Management</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32</w:t>
      </w:r>
      <w:r w:rsidRPr="00933E2F">
        <w:rPr>
          <w:rFonts w:asciiTheme="majorBidi" w:hAnsiTheme="majorBidi" w:cstheme="majorBidi"/>
          <w:sz w:val="24"/>
          <w:szCs w:val="24"/>
          <w:lang w:eastAsia="fr-FR"/>
        </w:rPr>
        <w:t>(7-8), 750-776.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Dootson, P., Johnston, K. A., Lings, I., &amp; Beatson, A. (2018). Tactics to deter deviant consumer </w:t>
      </w:r>
      <w:proofErr w:type="gramStart"/>
      <w:r w:rsidRPr="00933E2F">
        <w:rPr>
          <w:rFonts w:asciiTheme="majorBidi" w:hAnsiTheme="majorBidi" w:cstheme="majorBidi"/>
          <w:sz w:val="24"/>
          <w:szCs w:val="24"/>
          <w:lang w:eastAsia="fr-FR"/>
        </w:rPr>
        <w:t>behavior:</w:t>
      </w:r>
      <w:proofErr w:type="gramEnd"/>
      <w:r w:rsidRPr="00933E2F">
        <w:rPr>
          <w:rFonts w:asciiTheme="majorBidi" w:hAnsiTheme="majorBidi" w:cstheme="majorBidi"/>
          <w:sz w:val="24"/>
          <w:szCs w:val="24"/>
          <w:lang w:eastAsia="fr-FR"/>
        </w:rPr>
        <w:t xml:space="preserve"> a research agenda. </w:t>
      </w:r>
      <w:r w:rsidRPr="00933E2F">
        <w:rPr>
          <w:rFonts w:asciiTheme="majorBidi" w:hAnsiTheme="majorBidi" w:cstheme="majorBidi"/>
          <w:i/>
          <w:iCs/>
          <w:sz w:val="24"/>
          <w:szCs w:val="24"/>
          <w:lang w:eastAsia="fr-FR"/>
        </w:rPr>
        <w:t>Journal of Consumer Marketing</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35</w:t>
      </w:r>
      <w:r w:rsidRPr="00933E2F">
        <w:rPr>
          <w:rFonts w:asciiTheme="majorBidi" w:hAnsiTheme="majorBidi" w:cstheme="majorBidi"/>
          <w:sz w:val="24"/>
          <w:szCs w:val="24"/>
          <w:lang w:eastAsia="fr-FR"/>
        </w:rPr>
        <w:t>(6), 577-587.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Dovidio, J. F., &amp; Gaertner, S. L. (1993). Stereotypes and evaluative intergroup bias. In </w:t>
      </w:r>
      <w:r w:rsidRPr="00933E2F">
        <w:rPr>
          <w:rFonts w:asciiTheme="majorBidi" w:hAnsiTheme="majorBidi" w:cstheme="majorBidi"/>
          <w:i/>
          <w:iCs/>
          <w:sz w:val="24"/>
          <w:szCs w:val="24"/>
          <w:lang w:eastAsia="fr-FR"/>
        </w:rPr>
        <w:t>Affect, cognition and stereotyping</w:t>
      </w:r>
      <w:r w:rsidRPr="00933E2F">
        <w:rPr>
          <w:rFonts w:asciiTheme="majorBidi" w:hAnsiTheme="majorBidi" w:cstheme="majorBidi"/>
          <w:sz w:val="24"/>
          <w:szCs w:val="24"/>
          <w:lang w:eastAsia="fr-FR"/>
        </w:rPr>
        <w:t> (pp. 167-193). Academic Press.</w:t>
      </w:r>
    </w:p>
    <w:p w:rsidR="00EE7BA2" w:rsidRDefault="00EE7BA2" w:rsidP="00D746C2">
      <w:pPr>
        <w:spacing w:before="12" w:after="12"/>
        <w:ind w:left="272" w:right="278"/>
        <w:jc w:val="both"/>
        <w:rPr>
          <w:rFonts w:asciiTheme="majorBidi" w:hAnsiTheme="majorBidi" w:cstheme="majorBidi"/>
          <w:sz w:val="24"/>
          <w:szCs w:val="24"/>
          <w:lang w:eastAsia="fr-FR"/>
        </w:rPr>
      </w:pPr>
      <w:r w:rsidRPr="00A55B3A">
        <w:rPr>
          <w:rFonts w:asciiTheme="majorBidi" w:hAnsiTheme="majorBidi" w:cstheme="majorBidi"/>
          <w:sz w:val="24"/>
          <w:szCs w:val="24"/>
          <w:lang w:eastAsia="fr-FR"/>
        </w:rPr>
        <w:t>Dusak, I., Tosun, N., &amp; Tosun, B. (2023). Correlation between Nurses’ Perception of Individualized Care and Xenophobia.</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Elhai, J. D., Yang, H., Fang, J., Bai, X., &amp; Hall, B. J. (2020). Depression and anxiety symptoms are related to problematic smartphone use severity in Chinese young </w:t>
      </w:r>
      <w:proofErr w:type="gramStart"/>
      <w:r w:rsidRPr="00933E2F">
        <w:rPr>
          <w:rFonts w:asciiTheme="majorBidi" w:hAnsiTheme="majorBidi" w:cstheme="majorBidi"/>
          <w:sz w:val="24"/>
          <w:szCs w:val="24"/>
          <w:lang w:eastAsia="fr-FR"/>
        </w:rPr>
        <w:t>adults:</w:t>
      </w:r>
      <w:proofErr w:type="gramEnd"/>
      <w:r w:rsidRPr="00933E2F">
        <w:rPr>
          <w:rFonts w:asciiTheme="majorBidi" w:hAnsiTheme="majorBidi" w:cstheme="majorBidi"/>
          <w:sz w:val="24"/>
          <w:szCs w:val="24"/>
          <w:lang w:eastAsia="fr-FR"/>
        </w:rPr>
        <w:t xml:space="preserve"> Fear of missing out as a mediator. </w:t>
      </w:r>
      <w:r w:rsidRPr="00933E2F">
        <w:rPr>
          <w:rFonts w:asciiTheme="majorBidi" w:hAnsiTheme="majorBidi" w:cstheme="majorBidi"/>
          <w:i/>
          <w:iCs/>
          <w:sz w:val="24"/>
          <w:szCs w:val="24"/>
          <w:lang w:eastAsia="fr-FR"/>
        </w:rPr>
        <w:t>Addictive behaviors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101</w:t>
      </w:r>
      <w:r w:rsidRPr="00933E2F">
        <w:rPr>
          <w:rFonts w:asciiTheme="majorBidi" w:hAnsiTheme="majorBidi" w:cstheme="majorBidi"/>
          <w:sz w:val="24"/>
          <w:szCs w:val="24"/>
          <w:lang w:eastAsia="fr-FR"/>
        </w:rPr>
        <w:t>, 105962.</w:t>
      </w:r>
    </w:p>
    <w:p w:rsidR="00EE7BA2" w:rsidRDefault="00EE7BA2" w:rsidP="00D746C2">
      <w:pPr>
        <w:spacing w:before="12" w:after="12"/>
        <w:ind w:left="272" w:right="278"/>
        <w:jc w:val="both"/>
        <w:rPr>
          <w:rFonts w:asciiTheme="majorBidi" w:hAnsiTheme="majorBidi" w:cstheme="majorBidi"/>
          <w:sz w:val="24"/>
          <w:szCs w:val="24"/>
          <w:lang w:eastAsia="fr-FR"/>
        </w:rPr>
      </w:pPr>
      <w:r w:rsidRPr="007E03A0">
        <w:rPr>
          <w:rFonts w:asciiTheme="majorBidi" w:hAnsiTheme="majorBidi" w:cstheme="majorBidi"/>
          <w:sz w:val="24"/>
          <w:szCs w:val="24"/>
          <w:lang w:eastAsia="fr-FR"/>
        </w:rPr>
        <w:t>Ellemers, N., Kortekaas, P., &amp; Ouwerkerk, J. W. (1999). Self‐categorisation, commitment to the group and group self‐esteem as related but distinct aspects of social identity. </w:t>
      </w:r>
      <w:r w:rsidRPr="007E03A0">
        <w:rPr>
          <w:rFonts w:asciiTheme="majorBidi" w:hAnsiTheme="majorBidi" w:cstheme="majorBidi"/>
          <w:i/>
          <w:iCs/>
          <w:sz w:val="24"/>
          <w:szCs w:val="24"/>
          <w:lang w:eastAsia="fr-FR"/>
        </w:rPr>
        <w:t>European journal of social psychology</w:t>
      </w:r>
      <w:r w:rsidRPr="007E03A0">
        <w:rPr>
          <w:rFonts w:asciiTheme="majorBidi" w:hAnsiTheme="majorBidi" w:cstheme="majorBidi"/>
          <w:sz w:val="24"/>
          <w:szCs w:val="24"/>
          <w:lang w:eastAsia="fr-FR"/>
        </w:rPr>
        <w:t>, </w:t>
      </w:r>
      <w:r w:rsidRPr="007E03A0">
        <w:rPr>
          <w:rFonts w:asciiTheme="majorBidi" w:hAnsiTheme="majorBidi" w:cstheme="majorBidi"/>
          <w:i/>
          <w:iCs/>
          <w:sz w:val="24"/>
          <w:szCs w:val="24"/>
          <w:lang w:eastAsia="fr-FR"/>
        </w:rPr>
        <w:t>29</w:t>
      </w:r>
      <w:r w:rsidRPr="007E03A0">
        <w:rPr>
          <w:rFonts w:asciiTheme="majorBidi" w:hAnsiTheme="majorBidi" w:cstheme="majorBidi"/>
          <w:sz w:val="24"/>
          <w:szCs w:val="24"/>
          <w:lang w:eastAsia="fr-FR"/>
        </w:rPr>
        <w:t>(2‐3), 371-389.</w:t>
      </w:r>
    </w:p>
    <w:p w:rsidR="00EE7BA2" w:rsidRDefault="00EE7BA2" w:rsidP="00D746C2">
      <w:pPr>
        <w:spacing w:before="12" w:after="12"/>
        <w:ind w:left="272" w:right="278"/>
        <w:jc w:val="both"/>
        <w:rPr>
          <w:rFonts w:asciiTheme="majorBidi" w:hAnsiTheme="majorBidi" w:cstheme="majorBidi"/>
          <w:sz w:val="24"/>
          <w:szCs w:val="24"/>
          <w:lang w:eastAsia="fr-FR"/>
        </w:rPr>
      </w:pPr>
      <w:r w:rsidRPr="00185F55">
        <w:rPr>
          <w:rFonts w:asciiTheme="majorBidi" w:hAnsiTheme="majorBidi" w:cstheme="majorBidi"/>
          <w:sz w:val="24"/>
          <w:szCs w:val="24"/>
          <w:lang w:eastAsia="fr-FR"/>
        </w:rPr>
        <w:t xml:space="preserve">Esses, V. M., Jackson, L. M., &amp; Armstrong, T. L. (1998). Intergroup competition and attitudes toward immigrants and </w:t>
      </w:r>
      <w:proofErr w:type="gramStart"/>
      <w:r w:rsidRPr="00185F55">
        <w:rPr>
          <w:rFonts w:asciiTheme="majorBidi" w:hAnsiTheme="majorBidi" w:cstheme="majorBidi"/>
          <w:sz w:val="24"/>
          <w:szCs w:val="24"/>
          <w:lang w:eastAsia="fr-FR"/>
        </w:rPr>
        <w:t>immigration:</w:t>
      </w:r>
      <w:proofErr w:type="gramEnd"/>
      <w:r w:rsidRPr="00185F55">
        <w:rPr>
          <w:rFonts w:asciiTheme="majorBidi" w:hAnsiTheme="majorBidi" w:cstheme="majorBidi"/>
          <w:sz w:val="24"/>
          <w:szCs w:val="24"/>
          <w:lang w:eastAsia="fr-FR"/>
        </w:rPr>
        <w:t xml:space="preserve"> An instrumental model of group conflict. </w:t>
      </w:r>
      <w:r w:rsidRPr="00185F55">
        <w:rPr>
          <w:rFonts w:asciiTheme="majorBidi" w:hAnsiTheme="majorBidi" w:cstheme="majorBidi"/>
          <w:i/>
          <w:iCs/>
          <w:sz w:val="24"/>
          <w:szCs w:val="24"/>
          <w:lang w:eastAsia="fr-FR"/>
        </w:rPr>
        <w:t>Journal of social issues</w:t>
      </w:r>
      <w:r w:rsidRPr="00185F55">
        <w:rPr>
          <w:rFonts w:asciiTheme="majorBidi" w:hAnsiTheme="majorBidi" w:cstheme="majorBidi"/>
          <w:sz w:val="24"/>
          <w:szCs w:val="24"/>
          <w:lang w:eastAsia="fr-FR"/>
        </w:rPr>
        <w:t>, </w:t>
      </w:r>
      <w:r w:rsidRPr="00185F55">
        <w:rPr>
          <w:rFonts w:asciiTheme="majorBidi" w:hAnsiTheme="majorBidi" w:cstheme="majorBidi"/>
          <w:i/>
          <w:iCs/>
          <w:sz w:val="24"/>
          <w:szCs w:val="24"/>
          <w:lang w:eastAsia="fr-FR"/>
        </w:rPr>
        <w:t>54</w:t>
      </w:r>
      <w:r w:rsidRPr="00185F55">
        <w:rPr>
          <w:rFonts w:asciiTheme="majorBidi" w:hAnsiTheme="majorBidi" w:cstheme="majorBidi"/>
          <w:sz w:val="24"/>
          <w:szCs w:val="24"/>
          <w:lang w:eastAsia="fr-FR"/>
        </w:rPr>
        <w:t>(4), 699-724.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Forehand, M., Reed, A., &amp; Saint Clair, J. K. (2021). Identity </w:t>
      </w:r>
      <w:proofErr w:type="gramStart"/>
      <w:r w:rsidRPr="00933E2F">
        <w:rPr>
          <w:rFonts w:asciiTheme="majorBidi" w:hAnsiTheme="majorBidi" w:cstheme="majorBidi"/>
          <w:sz w:val="24"/>
          <w:szCs w:val="24"/>
          <w:lang w:eastAsia="fr-FR"/>
        </w:rPr>
        <w:t>interplay:</w:t>
      </w:r>
      <w:proofErr w:type="gramEnd"/>
      <w:r w:rsidRPr="00933E2F">
        <w:rPr>
          <w:rFonts w:asciiTheme="majorBidi" w:hAnsiTheme="majorBidi" w:cstheme="majorBidi"/>
          <w:sz w:val="24"/>
          <w:szCs w:val="24"/>
          <w:lang w:eastAsia="fr-FR"/>
        </w:rPr>
        <w:t xml:space="preserve"> The importance and challenges of consumer research on multiple identities. Consumer Psychology Review, 4(1), 100-120.</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Fournier, S., &amp; Alvarez, C. (2013). Relating badly to brands. </w:t>
      </w:r>
      <w:r w:rsidRPr="00933E2F">
        <w:rPr>
          <w:rFonts w:asciiTheme="majorBidi" w:hAnsiTheme="majorBidi" w:cstheme="majorBidi"/>
          <w:i/>
          <w:iCs/>
          <w:sz w:val="24"/>
          <w:szCs w:val="24"/>
          <w:lang w:eastAsia="fr-FR"/>
        </w:rPr>
        <w:t>Journal of Consumer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23</w:t>
      </w:r>
      <w:r w:rsidRPr="00933E2F">
        <w:rPr>
          <w:rFonts w:asciiTheme="majorBidi" w:hAnsiTheme="majorBidi" w:cstheme="majorBidi"/>
          <w:sz w:val="24"/>
          <w:szCs w:val="24"/>
          <w:lang w:eastAsia="fr-FR"/>
        </w:rPr>
        <w:t>(2), 253-264.</w:t>
      </w:r>
    </w:p>
    <w:p w:rsidR="00EE7BA2" w:rsidRPr="00933E2F" w:rsidRDefault="00EE7BA2" w:rsidP="00D746C2">
      <w:pPr>
        <w:spacing w:before="12" w:after="12"/>
        <w:ind w:left="272" w:right="278"/>
        <w:jc w:val="both"/>
        <w:rPr>
          <w:rFonts w:asciiTheme="majorBidi" w:hAnsiTheme="majorBidi" w:cstheme="majorBidi"/>
          <w:sz w:val="24"/>
          <w:szCs w:val="24"/>
          <w:lang w:val="en-US"/>
        </w:rPr>
      </w:pPr>
      <w:r w:rsidRPr="00933E2F">
        <w:rPr>
          <w:rFonts w:asciiTheme="majorBidi" w:hAnsiTheme="majorBidi" w:cstheme="majorBidi"/>
          <w:sz w:val="24"/>
          <w:szCs w:val="24"/>
        </w:rPr>
        <w:t xml:space="preserve">Fregoso, G. C. (2024). Anti-racist alliances and </w:t>
      </w:r>
      <w:proofErr w:type="gramStart"/>
      <w:r w:rsidRPr="00933E2F">
        <w:rPr>
          <w:rFonts w:asciiTheme="majorBidi" w:hAnsiTheme="majorBidi" w:cstheme="majorBidi"/>
          <w:sz w:val="24"/>
          <w:szCs w:val="24"/>
        </w:rPr>
        <w:t>solidarities:</w:t>
      </w:r>
      <w:proofErr w:type="gramEnd"/>
      <w:r w:rsidRPr="00933E2F">
        <w:rPr>
          <w:rFonts w:asciiTheme="majorBidi" w:hAnsiTheme="majorBidi" w:cstheme="majorBidi"/>
          <w:sz w:val="24"/>
          <w:szCs w:val="24"/>
        </w:rPr>
        <w:t xml:space="preserve"> typologies, cases and experiences. </w:t>
      </w:r>
      <w:r w:rsidRPr="00933E2F">
        <w:rPr>
          <w:rFonts w:asciiTheme="majorBidi" w:hAnsiTheme="majorBidi" w:cstheme="majorBidi"/>
          <w:i/>
          <w:iCs/>
          <w:sz w:val="24"/>
          <w:szCs w:val="24"/>
        </w:rPr>
        <w:t>Ethnic and Racial Studies</w:t>
      </w:r>
      <w:r w:rsidRPr="00933E2F">
        <w:rPr>
          <w:rFonts w:asciiTheme="majorBidi" w:hAnsiTheme="majorBidi" w:cstheme="majorBidi"/>
          <w:sz w:val="24"/>
          <w:szCs w:val="24"/>
        </w:rPr>
        <w:t>, 1-23.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Friederich, F., Meyer, J. H., Matute, J., &amp; Palau‐Saumell, R. (2024). CRYPTO‐</w:t>
      </w:r>
      <w:proofErr w:type="gramStart"/>
      <w:r w:rsidRPr="00933E2F">
        <w:rPr>
          <w:rFonts w:asciiTheme="majorBidi" w:hAnsiTheme="majorBidi" w:cstheme="majorBidi"/>
          <w:sz w:val="24"/>
          <w:szCs w:val="24"/>
          <w:lang w:eastAsia="fr-FR"/>
        </w:rPr>
        <w:t>MANIA:</w:t>
      </w:r>
      <w:proofErr w:type="gramEnd"/>
      <w:r w:rsidRPr="00933E2F">
        <w:rPr>
          <w:rFonts w:asciiTheme="majorBidi" w:hAnsiTheme="majorBidi" w:cstheme="majorBidi"/>
          <w:sz w:val="24"/>
          <w:szCs w:val="24"/>
          <w:lang w:eastAsia="fr-FR"/>
        </w:rPr>
        <w:t xml:space="preserve"> How fear‐of‐missing‐out drives consumers’(risky) investment decisions. </w:t>
      </w:r>
      <w:r w:rsidRPr="00933E2F">
        <w:rPr>
          <w:rFonts w:asciiTheme="majorBidi" w:hAnsiTheme="majorBidi" w:cstheme="majorBidi"/>
          <w:i/>
          <w:iCs/>
          <w:sz w:val="24"/>
          <w:szCs w:val="24"/>
          <w:lang w:eastAsia="fr-FR"/>
        </w:rPr>
        <w:t>Psychology &amp; Marketing</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41</w:t>
      </w:r>
      <w:r w:rsidRPr="00933E2F">
        <w:rPr>
          <w:rFonts w:asciiTheme="majorBidi" w:hAnsiTheme="majorBidi" w:cstheme="majorBidi"/>
          <w:sz w:val="24"/>
          <w:szCs w:val="24"/>
          <w:lang w:eastAsia="fr-FR"/>
        </w:rPr>
        <w:t>(1), 102-117.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Furian, L., &amp; March, E. (2023). Trolling, the Dark Tetrad, and the four-facet spectrum of narcissism. </w:t>
      </w:r>
      <w:r w:rsidRPr="00933E2F">
        <w:rPr>
          <w:rFonts w:asciiTheme="majorBidi" w:hAnsiTheme="majorBidi" w:cstheme="majorBidi"/>
          <w:i/>
          <w:iCs/>
          <w:sz w:val="24"/>
          <w:szCs w:val="24"/>
          <w:lang w:eastAsia="fr-FR"/>
        </w:rPr>
        <w:t>Personality and Individual Differences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208</w:t>
      </w:r>
      <w:r w:rsidRPr="00933E2F">
        <w:rPr>
          <w:rFonts w:asciiTheme="majorBidi" w:hAnsiTheme="majorBidi" w:cstheme="majorBidi"/>
          <w:sz w:val="24"/>
          <w:szCs w:val="24"/>
          <w:lang w:eastAsia="fr-FR"/>
        </w:rPr>
        <w:t>, 112169.</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Gensler, S., Völckner, F., Liu-Thompkins, Y., &amp; Wiertz, C. (2013). Managing brands in the social media environment. </w:t>
      </w:r>
      <w:r w:rsidRPr="00933E2F">
        <w:rPr>
          <w:rFonts w:asciiTheme="majorBidi" w:hAnsiTheme="majorBidi" w:cstheme="majorBidi"/>
          <w:i/>
          <w:iCs/>
          <w:sz w:val="24"/>
          <w:szCs w:val="24"/>
          <w:lang w:eastAsia="fr-FR"/>
        </w:rPr>
        <w:t>Journal of interactive marketing</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27</w:t>
      </w:r>
      <w:r w:rsidRPr="00933E2F">
        <w:rPr>
          <w:rFonts w:asciiTheme="majorBidi" w:hAnsiTheme="majorBidi" w:cstheme="majorBidi"/>
          <w:sz w:val="24"/>
          <w:szCs w:val="24"/>
          <w:lang w:eastAsia="fr-FR"/>
        </w:rPr>
        <w:t>(4), 242-256.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Getmansky, A., Sınmazdemir, T., &amp; Zeitzoff, T. (2018). Refugees, xenophobia, and domestic </w:t>
      </w:r>
      <w:proofErr w:type="gramStart"/>
      <w:r w:rsidRPr="00933E2F">
        <w:rPr>
          <w:rFonts w:asciiTheme="majorBidi" w:hAnsiTheme="majorBidi" w:cstheme="majorBidi"/>
          <w:sz w:val="24"/>
          <w:szCs w:val="24"/>
          <w:lang w:eastAsia="fr-FR"/>
        </w:rPr>
        <w:t>conflict:</w:t>
      </w:r>
      <w:proofErr w:type="gramEnd"/>
      <w:r w:rsidRPr="00933E2F">
        <w:rPr>
          <w:rFonts w:asciiTheme="majorBidi" w:hAnsiTheme="majorBidi" w:cstheme="majorBidi"/>
          <w:sz w:val="24"/>
          <w:szCs w:val="24"/>
          <w:lang w:eastAsia="fr-FR"/>
        </w:rPr>
        <w:t xml:space="preserve"> Evidence from a survey experiment in Turkey. </w:t>
      </w:r>
      <w:r w:rsidRPr="00933E2F">
        <w:rPr>
          <w:rFonts w:asciiTheme="majorBidi" w:hAnsiTheme="majorBidi" w:cstheme="majorBidi"/>
          <w:i/>
          <w:iCs/>
          <w:sz w:val="24"/>
          <w:szCs w:val="24"/>
          <w:lang w:eastAsia="fr-FR"/>
        </w:rPr>
        <w:t>Journal of Peace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55</w:t>
      </w:r>
      <w:r w:rsidRPr="00933E2F">
        <w:rPr>
          <w:rFonts w:asciiTheme="majorBidi" w:hAnsiTheme="majorBidi" w:cstheme="majorBidi"/>
          <w:sz w:val="24"/>
          <w:szCs w:val="24"/>
          <w:lang w:eastAsia="fr-FR"/>
        </w:rPr>
        <w:t>(4), 491-507.</w:t>
      </w:r>
    </w:p>
    <w:p w:rsidR="00EE7BA2" w:rsidRDefault="00EE7BA2" w:rsidP="00D746C2">
      <w:pPr>
        <w:spacing w:before="12" w:after="12"/>
        <w:ind w:left="272" w:right="278"/>
        <w:jc w:val="both"/>
        <w:rPr>
          <w:rFonts w:asciiTheme="majorBidi" w:hAnsiTheme="majorBidi" w:cstheme="majorBidi"/>
          <w:sz w:val="24"/>
          <w:szCs w:val="24"/>
          <w:lang w:eastAsia="fr-FR"/>
        </w:rPr>
      </w:pPr>
      <w:r w:rsidRPr="0026753E">
        <w:rPr>
          <w:rFonts w:asciiTheme="majorBidi" w:hAnsiTheme="majorBidi" w:cstheme="majorBidi"/>
          <w:sz w:val="24"/>
          <w:szCs w:val="24"/>
          <w:lang w:eastAsia="fr-FR"/>
        </w:rPr>
        <w:t>Glickman, L. B. (2004). " Buy for the sake of the slave</w:t>
      </w:r>
      <w:proofErr w:type="gramStart"/>
      <w:r w:rsidRPr="0026753E">
        <w:rPr>
          <w:rFonts w:asciiTheme="majorBidi" w:hAnsiTheme="majorBidi" w:cstheme="majorBidi"/>
          <w:sz w:val="24"/>
          <w:szCs w:val="24"/>
          <w:lang w:eastAsia="fr-FR"/>
        </w:rPr>
        <w:t>":</w:t>
      </w:r>
      <w:proofErr w:type="gramEnd"/>
      <w:r w:rsidRPr="0026753E">
        <w:rPr>
          <w:rFonts w:asciiTheme="majorBidi" w:hAnsiTheme="majorBidi" w:cstheme="majorBidi"/>
          <w:sz w:val="24"/>
          <w:szCs w:val="24"/>
          <w:lang w:eastAsia="fr-FR"/>
        </w:rPr>
        <w:t xml:space="preserve"> Abolitionism and the origins of American consumer activism. </w:t>
      </w:r>
      <w:r w:rsidRPr="0026753E">
        <w:rPr>
          <w:rFonts w:asciiTheme="majorBidi" w:hAnsiTheme="majorBidi" w:cstheme="majorBidi"/>
          <w:i/>
          <w:iCs/>
          <w:sz w:val="24"/>
          <w:szCs w:val="24"/>
          <w:lang w:eastAsia="fr-FR"/>
        </w:rPr>
        <w:t>American Quarterly</w:t>
      </w:r>
      <w:r w:rsidRPr="0026753E">
        <w:rPr>
          <w:rFonts w:asciiTheme="majorBidi" w:hAnsiTheme="majorBidi" w:cstheme="majorBidi"/>
          <w:sz w:val="24"/>
          <w:szCs w:val="24"/>
          <w:lang w:eastAsia="fr-FR"/>
        </w:rPr>
        <w:t>, </w:t>
      </w:r>
      <w:r w:rsidRPr="0026753E">
        <w:rPr>
          <w:rFonts w:asciiTheme="majorBidi" w:hAnsiTheme="majorBidi" w:cstheme="majorBidi"/>
          <w:i/>
          <w:iCs/>
          <w:sz w:val="24"/>
          <w:szCs w:val="24"/>
          <w:lang w:eastAsia="fr-FR"/>
        </w:rPr>
        <w:t>56</w:t>
      </w:r>
      <w:r w:rsidRPr="0026753E">
        <w:rPr>
          <w:rFonts w:asciiTheme="majorBidi" w:hAnsiTheme="majorBidi" w:cstheme="majorBidi"/>
          <w:sz w:val="24"/>
          <w:szCs w:val="24"/>
          <w:lang w:eastAsia="fr-FR"/>
        </w:rPr>
        <w:t>(4), 889-912.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Gruber, M., Mayer, C., &amp; Einwiller, S. A. (2020). What drives people to participate in online firestorms</w:t>
      </w:r>
      <w:proofErr w:type="gramStart"/>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Online Information Review</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44</w:t>
      </w:r>
      <w:r w:rsidRPr="00933E2F">
        <w:rPr>
          <w:rFonts w:asciiTheme="majorBidi" w:hAnsiTheme="majorBidi" w:cstheme="majorBidi"/>
          <w:sz w:val="24"/>
          <w:szCs w:val="24"/>
          <w:lang w:eastAsia="fr-FR"/>
        </w:rPr>
        <w:t>(3), 563-581.</w:t>
      </w:r>
    </w:p>
    <w:p w:rsidR="00EE7BA2" w:rsidRPr="00933E2F" w:rsidRDefault="00EE7BA2" w:rsidP="00D746C2">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Gurinskaya, A., Nalla, M. K., &amp; Polyakova, E. (2024). Does fear of migrant crime predict </w:t>
      </w:r>
      <w:proofErr w:type="gramStart"/>
      <w:r w:rsidRPr="00933E2F">
        <w:rPr>
          <w:rFonts w:asciiTheme="majorBidi" w:hAnsiTheme="majorBidi" w:cstheme="majorBidi"/>
          <w:sz w:val="24"/>
          <w:szCs w:val="24"/>
        </w:rPr>
        <w:t>xenophobia:</w:t>
      </w:r>
      <w:proofErr w:type="gramEnd"/>
      <w:r w:rsidRPr="00933E2F">
        <w:rPr>
          <w:rFonts w:asciiTheme="majorBidi" w:hAnsiTheme="majorBidi" w:cstheme="majorBidi"/>
          <w:sz w:val="24"/>
          <w:szCs w:val="24"/>
        </w:rPr>
        <w:t xml:space="preserve"> Evidence from three Russian cities. </w:t>
      </w:r>
      <w:r w:rsidRPr="00933E2F">
        <w:rPr>
          <w:rFonts w:asciiTheme="majorBidi" w:hAnsiTheme="majorBidi" w:cstheme="majorBidi"/>
          <w:i/>
          <w:iCs/>
          <w:sz w:val="24"/>
          <w:szCs w:val="24"/>
        </w:rPr>
        <w:t>European Journal of Criminology</w:t>
      </w:r>
      <w:r w:rsidRPr="00933E2F">
        <w:rPr>
          <w:rFonts w:asciiTheme="majorBidi" w:hAnsiTheme="majorBidi" w:cstheme="majorBidi"/>
          <w:sz w:val="24"/>
          <w:szCs w:val="24"/>
        </w:rPr>
        <w:t>, </w:t>
      </w:r>
      <w:r w:rsidRPr="00933E2F">
        <w:rPr>
          <w:rFonts w:asciiTheme="majorBidi" w:hAnsiTheme="majorBidi" w:cstheme="majorBidi"/>
          <w:i/>
          <w:iCs/>
          <w:sz w:val="24"/>
          <w:szCs w:val="24"/>
        </w:rPr>
        <w:t>21</w:t>
      </w:r>
      <w:r w:rsidRPr="00933E2F">
        <w:rPr>
          <w:rFonts w:asciiTheme="majorBidi" w:hAnsiTheme="majorBidi" w:cstheme="majorBidi"/>
          <w:sz w:val="24"/>
          <w:szCs w:val="24"/>
        </w:rPr>
        <w:t>(1), 31-51.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Hannonen, O., Quintana, T. A., &amp; Lehto, X. Y. (2023). A supplier side view of digital </w:t>
      </w:r>
      <w:proofErr w:type="gramStart"/>
      <w:r w:rsidRPr="00933E2F">
        <w:rPr>
          <w:rFonts w:asciiTheme="majorBidi" w:hAnsiTheme="majorBidi" w:cstheme="majorBidi"/>
          <w:sz w:val="24"/>
          <w:szCs w:val="24"/>
          <w:lang w:eastAsia="fr-FR"/>
        </w:rPr>
        <w:t>nomadism:</w:t>
      </w:r>
      <w:proofErr w:type="gramEnd"/>
      <w:r w:rsidRPr="00933E2F">
        <w:rPr>
          <w:rFonts w:asciiTheme="majorBidi" w:hAnsiTheme="majorBidi" w:cstheme="majorBidi"/>
          <w:sz w:val="24"/>
          <w:szCs w:val="24"/>
          <w:lang w:eastAsia="fr-FR"/>
        </w:rPr>
        <w:t xml:space="preserve"> The case of destination Gran Canaria. </w:t>
      </w:r>
      <w:r w:rsidRPr="00933E2F">
        <w:rPr>
          <w:rFonts w:asciiTheme="majorBidi" w:hAnsiTheme="majorBidi" w:cstheme="majorBidi"/>
          <w:i/>
          <w:iCs/>
          <w:sz w:val="24"/>
          <w:szCs w:val="24"/>
          <w:lang w:eastAsia="fr-FR"/>
        </w:rPr>
        <w:t>Tourism Management</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97</w:t>
      </w:r>
      <w:r w:rsidRPr="00933E2F">
        <w:rPr>
          <w:rFonts w:asciiTheme="majorBidi" w:hAnsiTheme="majorBidi" w:cstheme="majorBidi"/>
          <w:sz w:val="24"/>
          <w:szCs w:val="24"/>
          <w:lang w:eastAsia="fr-FR"/>
        </w:rPr>
        <w:t>, 104744.</w:t>
      </w:r>
    </w:p>
    <w:p w:rsidR="00EE7BA2" w:rsidRPr="00933E2F" w:rsidDel="001B7271"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Haug, M., Reiter, J., &amp; Gewald, H. (2024). Content creators on Instagram—How users cope with </w:t>
      </w:r>
      <w:r w:rsidRPr="00933E2F">
        <w:rPr>
          <w:rFonts w:asciiTheme="majorBidi" w:hAnsiTheme="majorBidi" w:cstheme="majorBidi"/>
          <w:sz w:val="24"/>
          <w:szCs w:val="24"/>
          <w:lang w:eastAsia="fr-FR"/>
        </w:rPr>
        <w:lastRenderedPageBreak/>
        <w:t>stress on social media. </w:t>
      </w:r>
      <w:r w:rsidRPr="00933E2F">
        <w:rPr>
          <w:rFonts w:asciiTheme="majorBidi" w:hAnsiTheme="majorBidi" w:cstheme="majorBidi"/>
          <w:i/>
          <w:iCs/>
          <w:sz w:val="24"/>
          <w:szCs w:val="24"/>
          <w:lang w:eastAsia="fr-FR"/>
        </w:rPr>
        <w:t>Telematics and Informatics Reports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w:t>
      </w:r>
      <w:r w:rsidRPr="00933E2F">
        <w:rPr>
          <w:rFonts w:asciiTheme="majorBidi" w:hAnsiTheme="majorBidi" w:cstheme="majorBidi"/>
          <w:sz w:val="24"/>
          <w:szCs w:val="24"/>
          <w:lang w:eastAsia="fr-FR"/>
        </w:rPr>
        <w:t>, 100111.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Heiss, R., &amp; Matthes, J. (2020). Stuck in a nativist </w:t>
      </w:r>
      <w:proofErr w:type="gramStart"/>
      <w:r w:rsidRPr="00933E2F">
        <w:rPr>
          <w:rFonts w:asciiTheme="majorBidi" w:hAnsiTheme="majorBidi" w:cstheme="majorBidi"/>
          <w:sz w:val="24"/>
          <w:szCs w:val="24"/>
          <w:lang w:eastAsia="fr-FR"/>
        </w:rPr>
        <w:t>spiral:</w:t>
      </w:r>
      <w:proofErr w:type="gramEnd"/>
      <w:r w:rsidRPr="00933E2F">
        <w:rPr>
          <w:rFonts w:asciiTheme="majorBidi" w:hAnsiTheme="majorBidi" w:cstheme="majorBidi"/>
          <w:sz w:val="24"/>
          <w:szCs w:val="24"/>
          <w:lang w:eastAsia="fr-FR"/>
        </w:rPr>
        <w:t xml:space="preserve"> Content, selection, and effects of right-wing populists’ communication on Facebook. </w:t>
      </w:r>
      <w:r w:rsidRPr="00933E2F">
        <w:rPr>
          <w:rFonts w:asciiTheme="majorBidi" w:hAnsiTheme="majorBidi" w:cstheme="majorBidi"/>
          <w:i/>
          <w:iCs/>
          <w:sz w:val="24"/>
          <w:szCs w:val="24"/>
          <w:lang w:eastAsia="fr-FR"/>
        </w:rPr>
        <w:t>Political Communication</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37</w:t>
      </w:r>
      <w:r w:rsidRPr="00933E2F">
        <w:rPr>
          <w:rFonts w:asciiTheme="majorBidi" w:hAnsiTheme="majorBidi" w:cstheme="majorBidi"/>
          <w:sz w:val="24"/>
          <w:szCs w:val="24"/>
          <w:lang w:eastAsia="fr-FR"/>
        </w:rPr>
        <w:t>(3), 303-328.</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Hennig-Thurau, T., Walsh, G., &amp; Walsh, G. (2003). Electronic word-of-</w:t>
      </w:r>
      <w:proofErr w:type="gramStart"/>
      <w:r w:rsidRPr="00933E2F">
        <w:rPr>
          <w:rFonts w:asciiTheme="majorBidi" w:hAnsiTheme="majorBidi" w:cstheme="majorBidi"/>
          <w:sz w:val="24"/>
          <w:szCs w:val="24"/>
          <w:lang w:eastAsia="fr-FR"/>
        </w:rPr>
        <w:t>mouth:</w:t>
      </w:r>
      <w:proofErr w:type="gramEnd"/>
      <w:r w:rsidRPr="00933E2F">
        <w:rPr>
          <w:rFonts w:asciiTheme="majorBidi" w:hAnsiTheme="majorBidi" w:cstheme="majorBidi"/>
          <w:sz w:val="24"/>
          <w:szCs w:val="24"/>
          <w:lang w:eastAsia="fr-FR"/>
        </w:rPr>
        <w:t xml:space="preserve"> Motives for and consequences of reading customer articulations on the Internet. </w:t>
      </w:r>
      <w:r w:rsidRPr="00933E2F">
        <w:rPr>
          <w:rFonts w:asciiTheme="majorBidi" w:hAnsiTheme="majorBidi" w:cstheme="majorBidi"/>
          <w:i/>
          <w:iCs/>
          <w:sz w:val="24"/>
          <w:szCs w:val="24"/>
          <w:lang w:eastAsia="fr-FR"/>
        </w:rPr>
        <w:t>International journal of electronic commerce</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8</w:t>
      </w:r>
      <w:r w:rsidRPr="00933E2F">
        <w:rPr>
          <w:rFonts w:asciiTheme="majorBidi" w:hAnsiTheme="majorBidi" w:cstheme="majorBidi"/>
          <w:sz w:val="24"/>
          <w:szCs w:val="24"/>
          <w:lang w:eastAsia="fr-FR"/>
        </w:rPr>
        <w:t>(2), 51-74.</w:t>
      </w:r>
    </w:p>
    <w:p w:rsidR="00EE7BA2" w:rsidRDefault="00EE7BA2" w:rsidP="00D746C2">
      <w:pPr>
        <w:spacing w:before="12" w:after="12"/>
        <w:ind w:left="272" w:right="278"/>
        <w:jc w:val="both"/>
        <w:rPr>
          <w:rFonts w:asciiTheme="majorBidi" w:hAnsiTheme="majorBidi" w:cstheme="majorBidi"/>
          <w:sz w:val="24"/>
          <w:szCs w:val="24"/>
          <w:lang w:eastAsia="fr-FR"/>
        </w:rPr>
      </w:pPr>
      <w:r w:rsidRPr="009C496B">
        <w:rPr>
          <w:rFonts w:asciiTheme="majorBidi" w:hAnsiTheme="majorBidi" w:cstheme="majorBidi"/>
          <w:sz w:val="24"/>
          <w:szCs w:val="24"/>
          <w:lang w:eastAsia="fr-FR"/>
        </w:rPr>
        <w:t xml:space="preserve">Hodkinson, C. (2019). ‘Fear of Missing Out’(FOMO) marketing </w:t>
      </w:r>
      <w:proofErr w:type="gramStart"/>
      <w:r w:rsidRPr="009C496B">
        <w:rPr>
          <w:rFonts w:asciiTheme="majorBidi" w:hAnsiTheme="majorBidi" w:cstheme="majorBidi"/>
          <w:sz w:val="24"/>
          <w:szCs w:val="24"/>
          <w:lang w:eastAsia="fr-FR"/>
        </w:rPr>
        <w:t>appeals:</w:t>
      </w:r>
      <w:proofErr w:type="gramEnd"/>
      <w:r w:rsidRPr="009C496B">
        <w:rPr>
          <w:rFonts w:asciiTheme="majorBidi" w:hAnsiTheme="majorBidi" w:cstheme="majorBidi"/>
          <w:sz w:val="24"/>
          <w:szCs w:val="24"/>
          <w:lang w:eastAsia="fr-FR"/>
        </w:rPr>
        <w:t xml:space="preserve"> A conceptual model. </w:t>
      </w:r>
      <w:r w:rsidRPr="009C496B">
        <w:rPr>
          <w:rFonts w:asciiTheme="majorBidi" w:hAnsiTheme="majorBidi" w:cstheme="majorBidi"/>
          <w:i/>
          <w:iCs/>
          <w:sz w:val="24"/>
          <w:szCs w:val="24"/>
          <w:lang w:eastAsia="fr-FR"/>
        </w:rPr>
        <w:t>Journal of Marketing Communications</w:t>
      </w:r>
      <w:r w:rsidRPr="009C496B">
        <w:rPr>
          <w:rFonts w:asciiTheme="majorBidi" w:hAnsiTheme="majorBidi" w:cstheme="majorBidi"/>
          <w:sz w:val="24"/>
          <w:szCs w:val="24"/>
          <w:lang w:eastAsia="fr-FR"/>
        </w:rPr>
        <w:t>, </w:t>
      </w:r>
      <w:r w:rsidRPr="009C496B">
        <w:rPr>
          <w:rFonts w:asciiTheme="majorBidi" w:hAnsiTheme="majorBidi" w:cstheme="majorBidi"/>
          <w:i/>
          <w:iCs/>
          <w:sz w:val="24"/>
          <w:szCs w:val="24"/>
          <w:lang w:eastAsia="fr-FR"/>
        </w:rPr>
        <w:t>25</w:t>
      </w:r>
      <w:r w:rsidRPr="009C496B">
        <w:rPr>
          <w:rFonts w:asciiTheme="majorBidi" w:hAnsiTheme="majorBidi" w:cstheme="majorBidi"/>
          <w:sz w:val="24"/>
          <w:szCs w:val="24"/>
          <w:lang w:eastAsia="fr-FR"/>
        </w:rPr>
        <w:t>(1), 65-88.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Hong, H., &amp; Kim, Y. (2021). What makes people engage in civic activism on social media</w:t>
      </w:r>
      <w:proofErr w:type="gramStart"/>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Online Information Review</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45</w:t>
      </w:r>
      <w:r w:rsidRPr="00933E2F">
        <w:rPr>
          <w:rFonts w:asciiTheme="majorBidi" w:hAnsiTheme="majorBidi" w:cstheme="majorBidi"/>
          <w:sz w:val="24"/>
          <w:szCs w:val="24"/>
          <w:lang w:eastAsia="fr-FR"/>
        </w:rPr>
        <w:t>(3), 562-576.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Hossain, M. A., Quaddus, M., Warren, M., Akter, S., &amp; Pappas, I. (2022). Are you a cyberbully on social </w:t>
      </w:r>
      <w:proofErr w:type="gramStart"/>
      <w:r w:rsidRPr="00933E2F">
        <w:rPr>
          <w:rFonts w:asciiTheme="majorBidi" w:hAnsiTheme="majorBidi" w:cstheme="majorBidi"/>
          <w:sz w:val="24"/>
          <w:szCs w:val="24"/>
          <w:lang w:eastAsia="fr-FR"/>
        </w:rPr>
        <w:t>media?</w:t>
      </w:r>
      <w:proofErr w:type="gramEnd"/>
      <w:r w:rsidRPr="00933E2F">
        <w:rPr>
          <w:rFonts w:asciiTheme="majorBidi" w:hAnsiTheme="majorBidi" w:cstheme="majorBidi"/>
          <w:sz w:val="24"/>
          <w:szCs w:val="24"/>
          <w:lang w:eastAsia="fr-FR"/>
        </w:rPr>
        <w:t xml:space="preserve"> Exploring the personality traits using a fuzzy-set configurational approach. </w:t>
      </w:r>
      <w:r w:rsidRPr="00933E2F">
        <w:rPr>
          <w:rFonts w:asciiTheme="majorBidi" w:hAnsiTheme="majorBidi" w:cstheme="majorBidi"/>
          <w:i/>
          <w:iCs/>
          <w:sz w:val="24"/>
          <w:szCs w:val="24"/>
          <w:lang w:eastAsia="fr-FR"/>
        </w:rPr>
        <w:t>International Journal of Information Management</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66</w:t>
      </w:r>
      <w:r w:rsidRPr="00933E2F">
        <w:rPr>
          <w:rFonts w:asciiTheme="majorBidi" w:hAnsiTheme="majorBidi" w:cstheme="majorBidi"/>
          <w:sz w:val="24"/>
          <w:szCs w:val="24"/>
          <w:lang w:eastAsia="fr-FR"/>
        </w:rPr>
        <w:t>, 102537.</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Jackson, J. W. (1993). Realistic group conflict </w:t>
      </w:r>
      <w:proofErr w:type="gramStart"/>
      <w:r w:rsidRPr="00933E2F">
        <w:rPr>
          <w:rFonts w:asciiTheme="majorBidi" w:hAnsiTheme="majorBidi" w:cstheme="majorBidi"/>
          <w:sz w:val="24"/>
          <w:szCs w:val="24"/>
          <w:lang w:eastAsia="fr-FR"/>
        </w:rPr>
        <w:t>theory:</w:t>
      </w:r>
      <w:proofErr w:type="gramEnd"/>
      <w:r w:rsidRPr="00933E2F">
        <w:rPr>
          <w:rFonts w:asciiTheme="majorBidi" w:hAnsiTheme="majorBidi" w:cstheme="majorBidi"/>
          <w:sz w:val="24"/>
          <w:szCs w:val="24"/>
          <w:lang w:eastAsia="fr-FR"/>
        </w:rPr>
        <w:t xml:space="preserve"> A review and evaluation of the theoretical and empirical literature. </w:t>
      </w:r>
      <w:r w:rsidRPr="00933E2F">
        <w:rPr>
          <w:rFonts w:asciiTheme="majorBidi" w:hAnsiTheme="majorBidi" w:cstheme="majorBidi"/>
          <w:i/>
          <w:iCs/>
          <w:sz w:val="24"/>
          <w:szCs w:val="24"/>
          <w:lang w:eastAsia="fr-FR"/>
        </w:rPr>
        <w:t>The Psychological Record</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43</w:t>
      </w:r>
      <w:r w:rsidRPr="00933E2F">
        <w:rPr>
          <w:rFonts w:asciiTheme="majorBidi" w:hAnsiTheme="majorBidi" w:cstheme="majorBidi"/>
          <w:sz w:val="24"/>
          <w:szCs w:val="24"/>
          <w:lang w:eastAsia="fr-FR"/>
        </w:rPr>
        <w:t>(3), 395.</w:t>
      </w:r>
    </w:p>
    <w:p w:rsidR="00EE7BA2" w:rsidRPr="005D15B6" w:rsidRDefault="00EE7BA2" w:rsidP="00D746C2">
      <w:pPr>
        <w:spacing w:before="12" w:after="12"/>
        <w:ind w:left="272" w:right="278"/>
        <w:jc w:val="both"/>
        <w:rPr>
          <w:rFonts w:asciiTheme="majorBidi" w:hAnsiTheme="majorBidi" w:cstheme="majorBidi"/>
          <w:sz w:val="24"/>
          <w:szCs w:val="24"/>
          <w:lang w:eastAsia="fr-FR"/>
        </w:rPr>
      </w:pPr>
      <w:r w:rsidRPr="005D15B6">
        <w:rPr>
          <w:rFonts w:asciiTheme="majorBidi" w:hAnsiTheme="majorBidi" w:cstheme="majorBidi"/>
          <w:sz w:val="24"/>
          <w:szCs w:val="24"/>
          <w:lang w:eastAsia="fr-FR"/>
        </w:rPr>
        <w:t>Jiang, J., &amp; Song, J. (2022). Health consequences of online social capital among middle-aged and older adults in China. </w:t>
      </w:r>
      <w:r w:rsidRPr="005D15B6">
        <w:rPr>
          <w:rFonts w:asciiTheme="majorBidi" w:hAnsiTheme="majorBidi" w:cstheme="majorBidi"/>
          <w:i/>
          <w:iCs/>
          <w:sz w:val="24"/>
          <w:szCs w:val="24"/>
          <w:lang w:eastAsia="fr-FR"/>
        </w:rPr>
        <w:t>Applied Research in Quality of Life</w:t>
      </w:r>
      <w:r w:rsidRPr="005D15B6">
        <w:rPr>
          <w:rFonts w:asciiTheme="majorBidi" w:hAnsiTheme="majorBidi" w:cstheme="majorBidi"/>
          <w:sz w:val="24"/>
          <w:szCs w:val="24"/>
          <w:lang w:eastAsia="fr-FR"/>
        </w:rPr>
        <w:t>, </w:t>
      </w:r>
      <w:r w:rsidRPr="005D15B6">
        <w:rPr>
          <w:rFonts w:asciiTheme="majorBidi" w:hAnsiTheme="majorBidi" w:cstheme="majorBidi"/>
          <w:i/>
          <w:iCs/>
          <w:sz w:val="24"/>
          <w:szCs w:val="24"/>
          <w:lang w:eastAsia="fr-FR"/>
        </w:rPr>
        <w:t>17</w:t>
      </w:r>
      <w:r w:rsidRPr="005D15B6">
        <w:rPr>
          <w:rFonts w:asciiTheme="majorBidi" w:hAnsiTheme="majorBidi" w:cstheme="majorBidi"/>
          <w:sz w:val="24"/>
          <w:szCs w:val="24"/>
          <w:lang w:eastAsia="fr-FR"/>
        </w:rPr>
        <w:t>(4), 2277-2297.</w:t>
      </w:r>
    </w:p>
    <w:p w:rsidR="00EE7BA2" w:rsidRPr="00E801B2" w:rsidDel="001B7271" w:rsidRDefault="00EE7BA2" w:rsidP="00D746C2">
      <w:pPr>
        <w:spacing w:before="12" w:after="12"/>
        <w:ind w:left="272" w:right="278"/>
        <w:jc w:val="both"/>
        <w:rPr>
          <w:rFonts w:asciiTheme="majorBidi" w:hAnsiTheme="majorBidi" w:cstheme="majorBidi"/>
          <w:sz w:val="24"/>
          <w:szCs w:val="24"/>
          <w:lang w:eastAsia="fr-FR"/>
        </w:rPr>
      </w:pPr>
      <w:r w:rsidRPr="00E801B2">
        <w:rPr>
          <w:rFonts w:asciiTheme="majorBidi" w:hAnsiTheme="majorBidi" w:cstheme="majorBidi"/>
          <w:sz w:val="24"/>
          <w:szCs w:val="24"/>
          <w:lang w:eastAsia="fr-FR"/>
        </w:rPr>
        <w:t xml:space="preserve">Johnson Jorgensen, J., &amp; Sorensen, K. (2021). N-eWOMResulting from Political Posts on Social </w:t>
      </w:r>
      <w:proofErr w:type="gramStart"/>
      <w:r w:rsidRPr="00E801B2">
        <w:rPr>
          <w:rFonts w:asciiTheme="majorBidi" w:hAnsiTheme="majorBidi" w:cstheme="majorBidi"/>
          <w:sz w:val="24"/>
          <w:szCs w:val="24"/>
          <w:lang w:eastAsia="fr-FR"/>
        </w:rPr>
        <w:t>Media:</w:t>
      </w:r>
      <w:proofErr w:type="gramEnd"/>
      <w:r w:rsidRPr="00E801B2">
        <w:rPr>
          <w:rFonts w:asciiTheme="majorBidi" w:hAnsiTheme="majorBidi" w:cstheme="majorBidi"/>
          <w:sz w:val="24"/>
          <w:szCs w:val="24"/>
          <w:lang w:eastAsia="fr-FR"/>
        </w:rPr>
        <w:t xml:space="preserve"> A Case Study of a Small Retailer’s Struggle over Time. </w:t>
      </w:r>
      <w:r w:rsidRPr="00E801B2">
        <w:rPr>
          <w:rFonts w:asciiTheme="majorBidi" w:hAnsiTheme="majorBidi" w:cstheme="majorBidi"/>
          <w:i/>
          <w:iCs/>
          <w:sz w:val="24"/>
          <w:szCs w:val="24"/>
          <w:lang w:eastAsia="fr-FR"/>
        </w:rPr>
        <w:t>Social Sciences</w:t>
      </w:r>
      <w:r w:rsidRPr="00E801B2">
        <w:rPr>
          <w:rFonts w:asciiTheme="majorBidi" w:hAnsiTheme="majorBidi" w:cstheme="majorBidi"/>
          <w:sz w:val="24"/>
          <w:szCs w:val="24"/>
          <w:lang w:eastAsia="fr-FR"/>
        </w:rPr>
        <w:t>, </w:t>
      </w:r>
      <w:r w:rsidRPr="00E801B2">
        <w:rPr>
          <w:rFonts w:asciiTheme="majorBidi" w:hAnsiTheme="majorBidi" w:cstheme="majorBidi"/>
          <w:i/>
          <w:iCs/>
          <w:sz w:val="24"/>
          <w:szCs w:val="24"/>
          <w:lang w:eastAsia="fr-FR"/>
        </w:rPr>
        <w:t>10</w:t>
      </w:r>
      <w:r w:rsidRPr="00E801B2">
        <w:rPr>
          <w:rFonts w:asciiTheme="majorBidi" w:hAnsiTheme="majorBidi" w:cstheme="majorBidi"/>
          <w:sz w:val="24"/>
          <w:szCs w:val="24"/>
          <w:lang w:eastAsia="fr-FR"/>
        </w:rPr>
        <w:t xml:space="preserve">(9), 318. </w:t>
      </w:r>
    </w:p>
    <w:p w:rsidR="00EE7BA2" w:rsidRPr="00D8060D" w:rsidRDefault="00EE7BA2" w:rsidP="00D746C2">
      <w:pPr>
        <w:spacing w:before="12" w:after="12"/>
        <w:ind w:left="272" w:right="278"/>
        <w:jc w:val="both"/>
        <w:rPr>
          <w:rFonts w:asciiTheme="majorBidi" w:hAnsiTheme="majorBidi" w:cstheme="majorBidi"/>
          <w:sz w:val="24"/>
          <w:szCs w:val="24"/>
          <w:lang w:eastAsia="fr-FR"/>
        </w:rPr>
      </w:pPr>
      <w:r w:rsidRPr="00D8060D">
        <w:rPr>
          <w:rFonts w:asciiTheme="majorBidi" w:hAnsiTheme="majorBidi" w:cstheme="majorBidi"/>
          <w:sz w:val="24"/>
          <w:szCs w:val="24"/>
          <w:lang w:eastAsia="fr-FR"/>
        </w:rPr>
        <w:t xml:space="preserve">Jonason, P. K., &amp; Webster, G. D. (2010). The dirty </w:t>
      </w:r>
      <w:proofErr w:type="gramStart"/>
      <w:r w:rsidRPr="00D8060D">
        <w:rPr>
          <w:rFonts w:asciiTheme="majorBidi" w:hAnsiTheme="majorBidi" w:cstheme="majorBidi"/>
          <w:sz w:val="24"/>
          <w:szCs w:val="24"/>
          <w:lang w:eastAsia="fr-FR"/>
        </w:rPr>
        <w:t>dozen:</w:t>
      </w:r>
      <w:proofErr w:type="gramEnd"/>
      <w:r w:rsidRPr="00D8060D">
        <w:rPr>
          <w:rFonts w:asciiTheme="majorBidi" w:hAnsiTheme="majorBidi" w:cstheme="majorBidi"/>
          <w:sz w:val="24"/>
          <w:szCs w:val="24"/>
          <w:lang w:eastAsia="fr-FR"/>
        </w:rPr>
        <w:t xml:space="preserve"> a concise measure of the dark triad. </w:t>
      </w:r>
      <w:r w:rsidRPr="00D8060D">
        <w:rPr>
          <w:rFonts w:asciiTheme="majorBidi" w:hAnsiTheme="majorBidi" w:cstheme="majorBidi"/>
          <w:i/>
          <w:iCs/>
          <w:sz w:val="24"/>
          <w:szCs w:val="24"/>
          <w:lang w:eastAsia="fr-FR"/>
        </w:rPr>
        <w:t>Psychological assessment</w:t>
      </w:r>
      <w:r w:rsidRPr="00D8060D">
        <w:rPr>
          <w:rFonts w:asciiTheme="majorBidi" w:hAnsiTheme="majorBidi" w:cstheme="majorBidi"/>
          <w:sz w:val="24"/>
          <w:szCs w:val="24"/>
          <w:lang w:eastAsia="fr-FR"/>
        </w:rPr>
        <w:t>, </w:t>
      </w:r>
      <w:r w:rsidRPr="00D8060D">
        <w:rPr>
          <w:rFonts w:asciiTheme="majorBidi" w:hAnsiTheme="majorBidi" w:cstheme="majorBidi"/>
          <w:i/>
          <w:iCs/>
          <w:sz w:val="24"/>
          <w:szCs w:val="24"/>
          <w:lang w:eastAsia="fr-FR"/>
        </w:rPr>
        <w:t>22</w:t>
      </w:r>
      <w:r w:rsidRPr="00D8060D">
        <w:rPr>
          <w:rFonts w:asciiTheme="majorBidi" w:hAnsiTheme="majorBidi" w:cstheme="majorBidi"/>
          <w:sz w:val="24"/>
          <w:szCs w:val="24"/>
          <w:lang w:eastAsia="fr-FR"/>
        </w:rPr>
        <w:t>(2), 420.</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D8060D">
        <w:rPr>
          <w:rFonts w:asciiTheme="majorBidi" w:hAnsiTheme="majorBidi" w:cstheme="majorBidi"/>
          <w:sz w:val="24"/>
          <w:szCs w:val="24"/>
          <w:lang w:eastAsia="fr-FR"/>
        </w:rPr>
        <w:t xml:space="preserve">Jonason, P. K., &amp; Webster, G. D. (2012). A protean approach to social </w:t>
      </w:r>
      <w:proofErr w:type="gramStart"/>
      <w:r w:rsidRPr="00D8060D">
        <w:rPr>
          <w:rFonts w:asciiTheme="majorBidi" w:hAnsiTheme="majorBidi" w:cstheme="majorBidi"/>
          <w:sz w:val="24"/>
          <w:szCs w:val="24"/>
          <w:lang w:eastAsia="fr-FR"/>
        </w:rPr>
        <w:t>influence:</w:t>
      </w:r>
      <w:proofErr w:type="gramEnd"/>
      <w:r w:rsidRPr="00D8060D">
        <w:rPr>
          <w:rFonts w:asciiTheme="majorBidi" w:hAnsiTheme="majorBidi" w:cstheme="majorBidi"/>
          <w:sz w:val="24"/>
          <w:szCs w:val="24"/>
          <w:lang w:eastAsia="fr-FR"/>
        </w:rPr>
        <w:t xml:space="preserve"> Dark Triad personalities and social influence tactics. </w:t>
      </w:r>
      <w:r w:rsidRPr="00D8060D">
        <w:rPr>
          <w:rFonts w:asciiTheme="majorBidi" w:hAnsiTheme="majorBidi" w:cstheme="majorBidi"/>
          <w:i/>
          <w:iCs/>
          <w:sz w:val="24"/>
          <w:szCs w:val="24"/>
          <w:lang w:eastAsia="fr-FR"/>
        </w:rPr>
        <w:t>Personality and Individual Differences</w:t>
      </w:r>
      <w:r w:rsidRPr="00D8060D">
        <w:rPr>
          <w:rFonts w:asciiTheme="majorBidi" w:hAnsiTheme="majorBidi" w:cstheme="majorBidi"/>
          <w:sz w:val="24"/>
          <w:szCs w:val="24"/>
          <w:lang w:eastAsia="fr-FR"/>
        </w:rPr>
        <w:t>, </w:t>
      </w:r>
      <w:r w:rsidRPr="00D8060D">
        <w:rPr>
          <w:rFonts w:asciiTheme="majorBidi" w:hAnsiTheme="majorBidi" w:cstheme="majorBidi"/>
          <w:i/>
          <w:iCs/>
          <w:sz w:val="24"/>
          <w:szCs w:val="24"/>
          <w:lang w:eastAsia="fr-FR"/>
        </w:rPr>
        <w:t>52</w:t>
      </w:r>
      <w:r w:rsidRPr="00D8060D">
        <w:rPr>
          <w:rFonts w:asciiTheme="majorBidi" w:hAnsiTheme="majorBidi" w:cstheme="majorBidi"/>
          <w:sz w:val="24"/>
          <w:szCs w:val="24"/>
          <w:lang w:eastAsia="fr-FR"/>
        </w:rPr>
        <w:t>(4), 521-526.</w:t>
      </w:r>
    </w:p>
    <w:p w:rsidR="00EE7BA2" w:rsidRDefault="00EE7BA2" w:rsidP="00D746C2">
      <w:pPr>
        <w:spacing w:before="12" w:after="12"/>
        <w:ind w:left="272" w:right="278"/>
        <w:jc w:val="both"/>
        <w:rPr>
          <w:rFonts w:asciiTheme="majorBidi" w:hAnsiTheme="majorBidi" w:cstheme="majorBidi"/>
          <w:sz w:val="24"/>
          <w:szCs w:val="24"/>
          <w:lang w:eastAsia="fr-FR"/>
        </w:rPr>
      </w:pPr>
      <w:r w:rsidRPr="00D8060D">
        <w:rPr>
          <w:rFonts w:asciiTheme="majorBidi" w:hAnsiTheme="majorBidi" w:cstheme="majorBidi"/>
          <w:sz w:val="24"/>
          <w:szCs w:val="24"/>
          <w:lang w:eastAsia="fr-FR"/>
        </w:rPr>
        <w:t xml:space="preserve">Jonason, P. K., Baughman, H. M., Carter, G. L., &amp; Parker, P. (2015). Dorian Gray without his </w:t>
      </w:r>
      <w:proofErr w:type="gramStart"/>
      <w:r w:rsidRPr="00D8060D">
        <w:rPr>
          <w:rFonts w:asciiTheme="majorBidi" w:hAnsiTheme="majorBidi" w:cstheme="majorBidi"/>
          <w:sz w:val="24"/>
          <w:szCs w:val="24"/>
          <w:lang w:eastAsia="fr-FR"/>
        </w:rPr>
        <w:t>portrait:</w:t>
      </w:r>
      <w:proofErr w:type="gramEnd"/>
      <w:r w:rsidRPr="00D8060D">
        <w:rPr>
          <w:rFonts w:asciiTheme="majorBidi" w:hAnsiTheme="majorBidi" w:cstheme="majorBidi"/>
          <w:sz w:val="24"/>
          <w:szCs w:val="24"/>
          <w:lang w:eastAsia="fr-FR"/>
        </w:rPr>
        <w:t xml:space="preserve"> Psychological, social, and physical health costs associated with the Dark Triad. </w:t>
      </w:r>
      <w:r w:rsidRPr="00D8060D">
        <w:rPr>
          <w:rFonts w:asciiTheme="majorBidi" w:hAnsiTheme="majorBidi" w:cstheme="majorBidi"/>
          <w:i/>
          <w:iCs/>
          <w:sz w:val="24"/>
          <w:szCs w:val="24"/>
          <w:lang w:eastAsia="fr-FR"/>
        </w:rPr>
        <w:t>Personality and Individual Differences</w:t>
      </w:r>
      <w:r w:rsidRPr="00D8060D">
        <w:rPr>
          <w:rFonts w:asciiTheme="majorBidi" w:hAnsiTheme="majorBidi" w:cstheme="majorBidi"/>
          <w:sz w:val="24"/>
          <w:szCs w:val="24"/>
          <w:lang w:eastAsia="fr-FR"/>
        </w:rPr>
        <w:t>, </w:t>
      </w:r>
      <w:r w:rsidRPr="00D8060D">
        <w:rPr>
          <w:rFonts w:asciiTheme="majorBidi" w:hAnsiTheme="majorBidi" w:cstheme="majorBidi"/>
          <w:i/>
          <w:iCs/>
          <w:sz w:val="24"/>
          <w:szCs w:val="24"/>
          <w:lang w:eastAsia="fr-FR"/>
        </w:rPr>
        <w:t>78</w:t>
      </w:r>
      <w:r w:rsidRPr="00D8060D">
        <w:rPr>
          <w:rFonts w:asciiTheme="majorBidi" w:hAnsiTheme="majorBidi" w:cstheme="majorBidi"/>
          <w:sz w:val="24"/>
          <w:szCs w:val="24"/>
          <w:lang w:eastAsia="fr-FR"/>
        </w:rPr>
        <w:t>, 5-13.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Jones, D. N., &amp; Paulhus, D. L. (2011). The role of impulsivity in the Dark Triad of personality. </w:t>
      </w:r>
      <w:r w:rsidRPr="00933E2F">
        <w:rPr>
          <w:rFonts w:asciiTheme="majorBidi" w:hAnsiTheme="majorBidi" w:cstheme="majorBidi"/>
          <w:i/>
          <w:iCs/>
          <w:sz w:val="24"/>
          <w:szCs w:val="24"/>
          <w:lang w:eastAsia="fr-FR"/>
        </w:rPr>
        <w:t>Personality and Individual Differences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51</w:t>
      </w:r>
      <w:r w:rsidRPr="00933E2F">
        <w:rPr>
          <w:rFonts w:asciiTheme="majorBidi" w:hAnsiTheme="majorBidi" w:cstheme="majorBidi"/>
          <w:sz w:val="24"/>
          <w:szCs w:val="24"/>
          <w:lang w:eastAsia="fr-FR"/>
        </w:rPr>
        <w:t>(5), 679-682.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Jones, D. N., &amp; Paulhus, D. L. (2014). Introducing the short dark triad (SD3) a brief measure of dark personality traits. </w:t>
      </w:r>
      <w:r w:rsidRPr="00933E2F">
        <w:rPr>
          <w:rFonts w:asciiTheme="majorBidi" w:hAnsiTheme="majorBidi" w:cstheme="majorBidi"/>
          <w:i/>
          <w:iCs/>
          <w:sz w:val="24"/>
          <w:szCs w:val="24"/>
          <w:lang w:eastAsia="fr-FR"/>
        </w:rPr>
        <w:t>Assessment</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21</w:t>
      </w:r>
      <w:r w:rsidRPr="00933E2F">
        <w:rPr>
          <w:rFonts w:asciiTheme="majorBidi" w:hAnsiTheme="majorBidi" w:cstheme="majorBidi"/>
          <w:sz w:val="24"/>
          <w:szCs w:val="24"/>
          <w:lang w:eastAsia="fr-FR"/>
        </w:rPr>
        <w:t>(1), 28-41.</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Kapoor, P. S., Balaji, M. S., Maity, M., &amp; Jain, N. K. (2021). Why consumers exaggerate in online </w:t>
      </w:r>
      <w:proofErr w:type="gramStart"/>
      <w:r w:rsidRPr="00933E2F">
        <w:rPr>
          <w:rFonts w:asciiTheme="majorBidi" w:hAnsiTheme="majorBidi" w:cstheme="majorBidi"/>
          <w:sz w:val="24"/>
          <w:szCs w:val="24"/>
          <w:lang w:eastAsia="fr-FR"/>
        </w:rPr>
        <w:t>reviews?</w:t>
      </w:r>
      <w:proofErr w:type="gramEnd"/>
      <w:r w:rsidRPr="00933E2F">
        <w:rPr>
          <w:rFonts w:asciiTheme="majorBidi" w:hAnsiTheme="majorBidi" w:cstheme="majorBidi"/>
          <w:sz w:val="24"/>
          <w:szCs w:val="24"/>
          <w:lang w:eastAsia="fr-FR"/>
        </w:rPr>
        <w:t xml:space="preserve"> Moral disengagement and dark personality traits. </w:t>
      </w:r>
      <w:r w:rsidRPr="00933E2F">
        <w:rPr>
          <w:rFonts w:asciiTheme="majorBidi" w:hAnsiTheme="majorBidi" w:cstheme="majorBidi"/>
          <w:i/>
          <w:iCs/>
          <w:sz w:val="24"/>
          <w:szCs w:val="24"/>
          <w:lang w:eastAsia="fr-FR"/>
        </w:rPr>
        <w:t>Journal of Retailing and Consumer Services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60</w:t>
      </w:r>
      <w:r w:rsidRPr="00933E2F">
        <w:rPr>
          <w:rFonts w:asciiTheme="majorBidi" w:hAnsiTheme="majorBidi" w:cstheme="majorBidi"/>
          <w:sz w:val="24"/>
          <w:szCs w:val="24"/>
          <w:lang w:eastAsia="fr-FR"/>
        </w:rPr>
        <w:t>, 102496.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Kim, H. K., &amp; Tandoc Jr, E. C. (2022). Consequences of online misinformation on COVID-</w:t>
      </w:r>
      <w:proofErr w:type="gramStart"/>
      <w:r w:rsidRPr="00933E2F">
        <w:rPr>
          <w:rFonts w:asciiTheme="majorBidi" w:hAnsiTheme="majorBidi" w:cstheme="majorBidi"/>
          <w:sz w:val="24"/>
          <w:szCs w:val="24"/>
          <w:lang w:eastAsia="fr-FR"/>
        </w:rPr>
        <w:t>19:</w:t>
      </w:r>
      <w:proofErr w:type="gramEnd"/>
      <w:r w:rsidRPr="00933E2F">
        <w:rPr>
          <w:rFonts w:asciiTheme="majorBidi" w:hAnsiTheme="majorBidi" w:cstheme="majorBidi"/>
          <w:sz w:val="24"/>
          <w:szCs w:val="24"/>
          <w:lang w:eastAsia="fr-FR"/>
        </w:rPr>
        <w:t xml:space="preserve"> two potential pathways and disparity by eHealth literacy. </w:t>
      </w:r>
      <w:r w:rsidRPr="00933E2F">
        <w:rPr>
          <w:rFonts w:asciiTheme="majorBidi" w:hAnsiTheme="majorBidi" w:cstheme="majorBidi"/>
          <w:i/>
          <w:iCs/>
          <w:sz w:val="24"/>
          <w:szCs w:val="24"/>
          <w:lang w:eastAsia="fr-FR"/>
        </w:rPr>
        <w:t>Frontiers in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w:t>
      </w:r>
      <w:r w:rsidRPr="00933E2F">
        <w:rPr>
          <w:rFonts w:asciiTheme="majorBidi" w:hAnsiTheme="majorBidi" w:cstheme="majorBidi"/>
          <w:sz w:val="24"/>
          <w:szCs w:val="24"/>
          <w:lang w:eastAsia="fr-FR"/>
        </w:rPr>
        <w:t>, 783909.</w:t>
      </w:r>
    </w:p>
    <w:p w:rsidR="00EE7BA2" w:rsidRPr="00933E2F" w:rsidDel="001B7271"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Kim, J. N., &amp; Grunig, J. E. (2011). Problem solving and communicative </w:t>
      </w:r>
      <w:proofErr w:type="gramStart"/>
      <w:r w:rsidRPr="00933E2F">
        <w:rPr>
          <w:rFonts w:asciiTheme="majorBidi" w:hAnsiTheme="majorBidi" w:cstheme="majorBidi"/>
          <w:sz w:val="24"/>
          <w:szCs w:val="24"/>
          <w:lang w:eastAsia="fr-FR"/>
        </w:rPr>
        <w:t>action:</w:t>
      </w:r>
      <w:proofErr w:type="gramEnd"/>
      <w:r w:rsidRPr="00933E2F">
        <w:rPr>
          <w:rFonts w:asciiTheme="majorBidi" w:hAnsiTheme="majorBidi" w:cstheme="majorBidi"/>
          <w:sz w:val="24"/>
          <w:szCs w:val="24"/>
          <w:lang w:eastAsia="fr-FR"/>
        </w:rPr>
        <w:t xml:space="preserve"> A situational theory of problem solving. </w:t>
      </w:r>
      <w:r w:rsidRPr="00933E2F">
        <w:rPr>
          <w:rFonts w:asciiTheme="majorBidi" w:hAnsiTheme="majorBidi" w:cstheme="majorBidi"/>
          <w:i/>
          <w:iCs/>
          <w:sz w:val="24"/>
          <w:szCs w:val="24"/>
          <w:lang w:eastAsia="fr-FR"/>
        </w:rPr>
        <w:t>Journal of communication</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61</w:t>
      </w:r>
      <w:r w:rsidRPr="00933E2F">
        <w:rPr>
          <w:rFonts w:asciiTheme="majorBidi" w:hAnsiTheme="majorBidi" w:cstheme="majorBidi"/>
          <w:sz w:val="24"/>
          <w:szCs w:val="24"/>
          <w:lang w:eastAsia="fr-FR"/>
        </w:rPr>
        <w:t>(1), 120-149.</w:t>
      </w:r>
    </w:p>
    <w:p w:rsidR="00EE7BA2" w:rsidRPr="00A64550" w:rsidRDefault="00EE7BA2" w:rsidP="00D746C2">
      <w:pPr>
        <w:spacing w:before="12" w:after="12"/>
        <w:ind w:left="272" w:right="278"/>
        <w:jc w:val="both"/>
        <w:rPr>
          <w:rFonts w:asciiTheme="majorBidi" w:hAnsiTheme="majorBidi" w:cstheme="majorBidi"/>
          <w:sz w:val="24"/>
          <w:szCs w:val="24"/>
          <w:lang w:eastAsia="fr-FR"/>
        </w:rPr>
      </w:pPr>
      <w:r w:rsidRPr="00A64550">
        <w:rPr>
          <w:rFonts w:asciiTheme="majorBidi" w:hAnsiTheme="majorBidi" w:cstheme="majorBidi"/>
          <w:sz w:val="24"/>
          <w:szCs w:val="24"/>
          <w:lang w:eastAsia="fr-FR"/>
        </w:rPr>
        <w:t>KIM, J. N., &amp; Sriramesh, K. (2009). Activism and public relations. In </w:t>
      </w:r>
      <w:r w:rsidRPr="00A64550">
        <w:rPr>
          <w:rFonts w:asciiTheme="majorBidi" w:hAnsiTheme="majorBidi" w:cstheme="majorBidi"/>
          <w:i/>
          <w:iCs/>
          <w:sz w:val="24"/>
          <w:szCs w:val="24"/>
          <w:lang w:eastAsia="fr-FR"/>
        </w:rPr>
        <w:t>The global public relations handbook, revised and expanded edition</w:t>
      </w:r>
      <w:r w:rsidRPr="00A64550">
        <w:rPr>
          <w:rFonts w:asciiTheme="majorBidi" w:hAnsiTheme="majorBidi" w:cstheme="majorBidi"/>
          <w:sz w:val="24"/>
          <w:szCs w:val="24"/>
          <w:lang w:eastAsia="fr-FR"/>
        </w:rPr>
        <w:t> (pp. 124-144). Routledge.</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Kircaburun, K., Demetrovics, Z., &amp; Tosuntaş, Ş. B. (2019). Analyzing the links between problematic social media use, dark triad traits, and self-esteem. </w:t>
      </w:r>
      <w:r w:rsidRPr="00933E2F">
        <w:rPr>
          <w:rFonts w:asciiTheme="majorBidi" w:hAnsiTheme="majorBidi" w:cstheme="majorBidi"/>
          <w:i/>
          <w:iCs/>
          <w:sz w:val="24"/>
          <w:szCs w:val="24"/>
          <w:lang w:eastAsia="fr-FR"/>
        </w:rPr>
        <w:t>International Journal of Mental Health and Addiction</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17</w:t>
      </w:r>
      <w:r w:rsidRPr="00933E2F">
        <w:rPr>
          <w:rFonts w:asciiTheme="majorBidi" w:hAnsiTheme="majorBidi" w:cstheme="majorBidi"/>
          <w:sz w:val="24"/>
          <w:szCs w:val="24"/>
          <w:lang w:eastAsia="fr-FR"/>
        </w:rPr>
        <w:t>, 1496-1507.</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Kircaburun, K., Jonason, P. K., &amp; Griffiths, M. D. (2018). The Dark Tetrad traits and problematic social media </w:t>
      </w:r>
      <w:proofErr w:type="gramStart"/>
      <w:r w:rsidRPr="00933E2F">
        <w:rPr>
          <w:rFonts w:asciiTheme="majorBidi" w:hAnsiTheme="majorBidi" w:cstheme="majorBidi"/>
          <w:sz w:val="24"/>
          <w:szCs w:val="24"/>
          <w:lang w:eastAsia="fr-FR"/>
        </w:rPr>
        <w:t>use:</w:t>
      </w:r>
      <w:proofErr w:type="gramEnd"/>
      <w:r w:rsidRPr="00933E2F">
        <w:rPr>
          <w:rFonts w:asciiTheme="majorBidi" w:hAnsiTheme="majorBidi" w:cstheme="majorBidi"/>
          <w:sz w:val="24"/>
          <w:szCs w:val="24"/>
          <w:lang w:eastAsia="fr-FR"/>
        </w:rPr>
        <w:t xml:space="preserve"> The mediating role of cyberbullying and cyberstalking. </w:t>
      </w:r>
      <w:r w:rsidRPr="00933E2F">
        <w:rPr>
          <w:rFonts w:asciiTheme="majorBidi" w:hAnsiTheme="majorBidi" w:cstheme="majorBidi"/>
          <w:i/>
          <w:iCs/>
          <w:sz w:val="24"/>
          <w:szCs w:val="24"/>
          <w:lang w:eastAsia="fr-FR"/>
        </w:rPr>
        <w:t>Personality and Individual Differences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135</w:t>
      </w:r>
      <w:r w:rsidRPr="00933E2F">
        <w:rPr>
          <w:rFonts w:asciiTheme="majorBidi" w:hAnsiTheme="majorBidi" w:cstheme="majorBidi"/>
          <w:sz w:val="24"/>
          <w:szCs w:val="24"/>
          <w:lang w:eastAsia="fr-FR"/>
        </w:rPr>
        <w:t>, 264-269.</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Kirk, C. P., Peck, J., Hart, C. M., &amp; Sedikides, C. (2022). Just my </w:t>
      </w:r>
      <w:proofErr w:type="gramStart"/>
      <w:r w:rsidRPr="00933E2F">
        <w:rPr>
          <w:rFonts w:asciiTheme="majorBidi" w:hAnsiTheme="majorBidi" w:cstheme="majorBidi"/>
          <w:sz w:val="24"/>
          <w:szCs w:val="24"/>
          <w:lang w:eastAsia="fr-FR"/>
        </w:rPr>
        <w:t>luck:</w:t>
      </w:r>
      <w:proofErr w:type="gramEnd"/>
      <w:r w:rsidRPr="00933E2F">
        <w:rPr>
          <w:rFonts w:asciiTheme="majorBidi" w:hAnsiTheme="majorBidi" w:cstheme="majorBidi"/>
          <w:sz w:val="24"/>
          <w:szCs w:val="24"/>
          <w:lang w:eastAsia="fr-FR"/>
        </w:rPr>
        <w:t xml:space="preserve"> Narcissistic admiration and rivalry differentially predict word of mouth about promotional games. </w:t>
      </w:r>
      <w:r w:rsidRPr="00933E2F">
        <w:rPr>
          <w:rFonts w:asciiTheme="majorBidi" w:hAnsiTheme="majorBidi" w:cstheme="majorBidi"/>
          <w:i/>
          <w:iCs/>
          <w:sz w:val="24"/>
          <w:szCs w:val="24"/>
          <w:lang w:eastAsia="fr-FR"/>
        </w:rPr>
        <w:t>Journal of Business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150</w:t>
      </w:r>
      <w:r w:rsidRPr="00933E2F">
        <w:rPr>
          <w:rFonts w:asciiTheme="majorBidi" w:hAnsiTheme="majorBidi" w:cstheme="majorBidi"/>
          <w:sz w:val="24"/>
          <w:szCs w:val="24"/>
          <w:lang w:eastAsia="fr-FR"/>
        </w:rPr>
        <w:t>, 374-388.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lastRenderedPageBreak/>
        <w:t>Klandermans, B. (1997). </w:t>
      </w:r>
      <w:r w:rsidRPr="00933E2F">
        <w:rPr>
          <w:rFonts w:asciiTheme="majorBidi" w:hAnsiTheme="majorBidi" w:cstheme="majorBidi"/>
          <w:i/>
          <w:iCs/>
          <w:sz w:val="24"/>
          <w:szCs w:val="24"/>
          <w:lang w:eastAsia="fr-FR"/>
        </w:rPr>
        <w:t xml:space="preserve">Identität und </w:t>
      </w:r>
      <w:proofErr w:type="gramStart"/>
      <w:r w:rsidRPr="00933E2F">
        <w:rPr>
          <w:rFonts w:asciiTheme="majorBidi" w:hAnsiTheme="majorBidi" w:cstheme="majorBidi"/>
          <w:i/>
          <w:iCs/>
          <w:sz w:val="24"/>
          <w:szCs w:val="24"/>
          <w:lang w:eastAsia="fr-FR"/>
        </w:rPr>
        <w:t>Protest:</w:t>
      </w:r>
      <w:proofErr w:type="gramEnd"/>
      <w:r w:rsidRPr="00933E2F">
        <w:rPr>
          <w:rFonts w:asciiTheme="majorBidi" w:hAnsiTheme="majorBidi" w:cstheme="majorBidi"/>
          <w:i/>
          <w:iCs/>
          <w:sz w:val="24"/>
          <w:szCs w:val="24"/>
          <w:lang w:eastAsia="fr-FR"/>
        </w:rPr>
        <w:t xml:space="preserve"> Ein sozialpsychologischer Ansatz</w:t>
      </w:r>
      <w:r w:rsidRPr="00933E2F">
        <w:rPr>
          <w:rFonts w:asciiTheme="majorBidi" w:hAnsiTheme="majorBidi" w:cstheme="majorBidi"/>
          <w:sz w:val="24"/>
          <w:szCs w:val="24"/>
          <w:lang w:eastAsia="fr-FR"/>
        </w:rPr>
        <w:t> (pp. 41-51). VS Verlag für Sozialwissenschaften.</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DE3EF2">
        <w:rPr>
          <w:rFonts w:asciiTheme="majorBidi" w:hAnsiTheme="majorBidi" w:cstheme="majorBidi"/>
          <w:sz w:val="24"/>
          <w:szCs w:val="24"/>
          <w:lang w:eastAsia="fr-FR"/>
        </w:rPr>
        <w:t xml:space="preserve">Klandermans, B. (2000). 11 Social </w:t>
      </w:r>
      <w:proofErr w:type="gramStart"/>
      <w:r w:rsidRPr="00DE3EF2">
        <w:rPr>
          <w:rFonts w:asciiTheme="majorBidi" w:hAnsiTheme="majorBidi" w:cstheme="majorBidi"/>
          <w:sz w:val="24"/>
          <w:szCs w:val="24"/>
          <w:lang w:eastAsia="fr-FR"/>
        </w:rPr>
        <w:t>Movements:</w:t>
      </w:r>
      <w:proofErr w:type="gramEnd"/>
      <w:r w:rsidRPr="00DE3EF2">
        <w:rPr>
          <w:rFonts w:asciiTheme="majorBidi" w:hAnsiTheme="majorBidi" w:cstheme="majorBidi"/>
          <w:sz w:val="24"/>
          <w:szCs w:val="24"/>
          <w:lang w:eastAsia="fr-FR"/>
        </w:rPr>
        <w:t xml:space="preserve"> Trends and Turns. </w:t>
      </w:r>
      <w:r w:rsidRPr="00DE3EF2">
        <w:rPr>
          <w:rFonts w:asciiTheme="majorBidi" w:hAnsiTheme="majorBidi" w:cstheme="majorBidi"/>
          <w:i/>
          <w:iCs/>
          <w:sz w:val="24"/>
          <w:szCs w:val="24"/>
          <w:lang w:eastAsia="fr-FR"/>
        </w:rPr>
        <w:t>International Handbook of Sociology</w:t>
      </w:r>
      <w:r w:rsidRPr="00DE3EF2">
        <w:rPr>
          <w:rFonts w:asciiTheme="majorBidi" w:hAnsiTheme="majorBidi" w:cstheme="majorBidi"/>
          <w:sz w:val="24"/>
          <w:szCs w:val="24"/>
          <w:lang w:eastAsia="fr-FR"/>
        </w:rPr>
        <w:t>, 236.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DE3EF2">
        <w:rPr>
          <w:rFonts w:asciiTheme="majorBidi" w:hAnsiTheme="majorBidi" w:cstheme="majorBidi"/>
          <w:sz w:val="24"/>
          <w:szCs w:val="24"/>
          <w:lang w:eastAsia="fr-FR"/>
        </w:rPr>
        <w:t>Klandermans, B., &amp; De Weerd, M. (2000). Group identification and political protest.</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Korschun, D. (2021). Brand activism is here to </w:t>
      </w:r>
      <w:proofErr w:type="gramStart"/>
      <w:r w:rsidRPr="00933E2F">
        <w:rPr>
          <w:rFonts w:asciiTheme="majorBidi" w:hAnsiTheme="majorBidi" w:cstheme="majorBidi"/>
          <w:sz w:val="24"/>
          <w:szCs w:val="24"/>
          <w:lang w:eastAsia="fr-FR"/>
        </w:rPr>
        <w:t>stay:</w:t>
      </w:r>
      <w:proofErr w:type="gramEnd"/>
      <w:r w:rsidRPr="00933E2F">
        <w:rPr>
          <w:rFonts w:asciiTheme="majorBidi" w:hAnsiTheme="majorBidi" w:cstheme="majorBidi"/>
          <w:sz w:val="24"/>
          <w:szCs w:val="24"/>
          <w:lang w:eastAsia="fr-FR"/>
        </w:rPr>
        <w:t xml:space="preserve"> Here’s why. </w:t>
      </w:r>
      <w:r w:rsidRPr="00933E2F">
        <w:rPr>
          <w:rFonts w:asciiTheme="majorBidi" w:hAnsiTheme="majorBidi" w:cstheme="majorBidi"/>
          <w:i/>
          <w:iCs/>
          <w:sz w:val="24"/>
          <w:szCs w:val="24"/>
          <w:lang w:eastAsia="fr-FR"/>
        </w:rPr>
        <w:t>NIM Marketing Intelligence Review</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w:t>
      </w:r>
      <w:r w:rsidRPr="00933E2F">
        <w:rPr>
          <w:rFonts w:asciiTheme="majorBidi" w:hAnsiTheme="majorBidi" w:cstheme="majorBidi"/>
          <w:sz w:val="24"/>
          <w:szCs w:val="24"/>
          <w:lang w:eastAsia="fr-FR"/>
        </w:rPr>
        <w:t>(2), 10-17.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795256">
        <w:rPr>
          <w:rFonts w:asciiTheme="majorBidi" w:hAnsiTheme="majorBidi" w:cstheme="majorBidi"/>
          <w:sz w:val="24"/>
          <w:szCs w:val="24"/>
          <w:lang w:eastAsia="fr-FR"/>
        </w:rPr>
        <w:t>Kotler, P. (1971). What consumerism means for marketers. </w:t>
      </w:r>
      <w:r w:rsidRPr="00795256">
        <w:rPr>
          <w:rFonts w:asciiTheme="majorBidi" w:hAnsiTheme="majorBidi" w:cstheme="majorBidi"/>
          <w:i/>
          <w:iCs/>
          <w:sz w:val="24"/>
          <w:szCs w:val="24"/>
          <w:lang w:eastAsia="fr-FR"/>
        </w:rPr>
        <w:t>Harvard business review</w:t>
      </w:r>
      <w:r w:rsidRPr="00795256">
        <w:rPr>
          <w:rFonts w:asciiTheme="majorBidi" w:hAnsiTheme="majorBidi" w:cstheme="majorBidi"/>
          <w:sz w:val="24"/>
          <w:szCs w:val="24"/>
          <w:lang w:eastAsia="fr-FR"/>
        </w:rPr>
        <w:t>, </w:t>
      </w:r>
      <w:r w:rsidRPr="00795256">
        <w:rPr>
          <w:rFonts w:asciiTheme="majorBidi" w:hAnsiTheme="majorBidi" w:cstheme="majorBidi"/>
          <w:i/>
          <w:iCs/>
          <w:sz w:val="24"/>
          <w:szCs w:val="24"/>
          <w:lang w:eastAsia="fr-FR"/>
        </w:rPr>
        <w:t>50</w:t>
      </w:r>
      <w:r w:rsidRPr="00795256">
        <w:rPr>
          <w:rFonts w:asciiTheme="majorBidi" w:hAnsiTheme="majorBidi" w:cstheme="majorBidi"/>
          <w:sz w:val="24"/>
          <w:szCs w:val="24"/>
          <w:lang w:eastAsia="fr-FR"/>
        </w:rPr>
        <w:t>(3).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607A46">
        <w:rPr>
          <w:rFonts w:asciiTheme="majorBidi" w:hAnsiTheme="majorBidi" w:cstheme="majorBidi"/>
          <w:sz w:val="24"/>
          <w:szCs w:val="24"/>
          <w:lang w:eastAsia="fr-FR"/>
        </w:rPr>
        <w:t xml:space="preserve">Kucuk, S. U. (2021). Developing a theory of brand </w:t>
      </w:r>
      <w:proofErr w:type="gramStart"/>
      <w:r w:rsidRPr="00607A46">
        <w:rPr>
          <w:rFonts w:asciiTheme="majorBidi" w:hAnsiTheme="majorBidi" w:cstheme="majorBidi"/>
          <w:sz w:val="24"/>
          <w:szCs w:val="24"/>
          <w:lang w:eastAsia="fr-FR"/>
        </w:rPr>
        <w:t>hate:</w:t>
      </w:r>
      <w:proofErr w:type="gramEnd"/>
      <w:r w:rsidRPr="00607A46">
        <w:rPr>
          <w:rFonts w:asciiTheme="majorBidi" w:hAnsiTheme="majorBidi" w:cstheme="majorBidi"/>
          <w:sz w:val="24"/>
          <w:szCs w:val="24"/>
          <w:lang w:eastAsia="fr-FR"/>
        </w:rPr>
        <w:t xml:space="preserve"> where are we now?. </w:t>
      </w:r>
      <w:r w:rsidRPr="00607A46">
        <w:rPr>
          <w:rFonts w:asciiTheme="majorBidi" w:hAnsiTheme="majorBidi" w:cstheme="majorBidi"/>
          <w:i/>
          <w:iCs/>
          <w:sz w:val="24"/>
          <w:szCs w:val="24"/>
          <w:lang w:eastAsia="fr-FR"/>
        </w:rPr>
        <w:t>Strategic Change</w:t>
      </w:r>
      <w:r w:rsidRPr="00607A46">
        <w:rPr>
          <w:rFonts w:asciiTheme="majorBidi" w:hAnsiTheme="majorBidi" w:cstheme="majorBidi"/>
          <w:sz w:val="24"/>
          <w:szCs w:val="24"/>
          <w:lang w:eastAsia="fr-FR"/>
        </w:rPr>
        <w:t>, </w:t>
      </w:r>
      <w:r w:rsidRPr="00607A46">
        <w:rPr>
          <w:rFonts w:asciiTheme="majorBidi" w:hAnsiTheme="majorBidi" w:cstheme="majorBidi"/>
          <w:i/>
          <w:iCs/>
          <w:sz w:val="24"/>
          <w:szCs w:val="24"/>
          <w:lang w:eastAsia="fr-FR"/>
        </w:rPr>
        <w:t>30</w:t>
      </w:r>
      <w:r>
        <w:rPr>
          <w:rFonts w:asciiTheme="majorBidi" w:hAnsiTheme="majorBidi" w:cstheme="majorBidi"/>
          <w:sz w:val="24"/>
          <w:szCs w:val="24"/>
          <w:lang w:eastAsia="fr-FR"/>
        </w:rPr>
        <w:t>(1), 29-33.</w:t>
      </w:r>
    </w:p>
    <w:p w:rsidR="00EE7BA2" w:rsidRPr="003C5B85" w:rsidRDefault="00EE7BA2" w:rsidP="00D746C2">
      <w:pPr>
        <w:spacing w:before="12" w:after="12"/>
        <w:ind w:left="272" w:right="278"/>
        <w:jc w:val="both"/>
        <w:rPr>
          <w:rFonts w:asciiTheme="majorBidi" w:hAnsiTheme="majorBidi" w:cstheme="majorBidi"/>
          <w:sz w:val="24"/>
          <w:szCs w:val="24"/>
          <w:lang w:eastAsia="fr-FR"/>
        </w:rPr>
      </w:pPr>
      <w:r w:rsidRPr="003C5B85">
        <w:rPr>
          <w:rFonts w:asciiTheme="majorBidi" w:hAnsiTheme="majorBidi" w:cstheme="majorBidi"/>
          <w:sz w:val="24"/>
          <w:szCs w:val="24"/>
          <w:lang w:eastAsia="fr-FR"/>
        </w:rPr>
        <w:t xml:space="preserve">Kuss, D. J., &amp; Griffiths, M. D. (2017). Social networking sites and </w:t>
      </w:r>
      <w:proofErr w:type="gramStart"/>
      <w:r w:rsidRPr="003C5B85">
        <w:rPr>
          <w:rFonts w:asciiTheme="majorBidi" w:hAnsiTheme="majorBidi" w:cstheme="majorBidi"/>
          <w:sz w:val="24"/>
          <w:szCs w:val="24"/>
          <w:lang w:eastAsia="fr-FR"/>
        </w:rPr>
        <w:t>addiction:</w:t>
      </w:r>
      <w:proofErr w:type="gramEnd"/>
      <w:r w:rsidRPr="003C5B85">
        <w:rPr>
          <w:rFonts w:asciiTheme="majorBidi" w:hAnsiTheme="majorBidi" w:cstheme="majorBidi"/>
          <w:sz w:val="24"/>
          <w:szCs w:val="24"/>
          <w:lang w:eastAsia="fr-FR"/>
        </w:rPr>
        <w:t xml:space="preserve"> Ten lessons learned. </w:t>
      </w:r>
      <w:r w:rsidRPr="003C5B85">
        <w:rPr>
          <w:rFonts w:asciiTheme="majorBidi" w:hAnsiTheme="majorBidi" w:cstheme="majorBidi"/>
          <w:i/>
          <w:iCs/>
          <w:sz w:val="24"/>
          <w:szCs w:val="24"/>
          <w:lang w:eastAsia="fr-FR"/>
        </w:rPr>
        <w:t>International journal of environmental research and public health</w:t>
      </w:r>
      <w:r w:rsidRPr="003C5B85">
        <w:rPr>
          <w:rFonts w:asciiTheme="majorBidi" w:hAnsiTheme="majorBidi" w:cstheme="majorBidi"/>
          <w:sz w:val="24"/>
          <w:szCs w:val="24"/>
          <w:lang w:eastAsia="fr-FR"/>
        </w:rPr>
        <w:t>, </w:t>
      </w:r>
      <w:r w:rsidRPr="003C5B85">
        <w:rPr>
          <w:rFonts w:asciiTheme="majorBidi" w:hAnsiTheme="majorBidi" w:cstheme="majorBidi"/>
          <w:i/>
          <w:iCs/>
          <w:sz w:val="24"/>
          <w:szCs w:val="24"/>
          <w:lang w:eastAsia="fr-FR"/>
        </w:rPr>
        <w:t>14</w:t>
      </w:r>
      <w:r w:rsidRPr="003C5B85">
        <w:rPr>
          <w:rFonts w:asciiTheme="majorBidi" w:hAnsiTheme="majorBidi" w:cstheme="majorBidi"/>
          <w:sz w:val="24"/>
          <w:szCs w:val="24"/>
          <w:lang w:eastAsia="fr-FR"/>
        </w:rPr>
        <w:t>(3), 311.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Lazer, D. M., Baum, M. A., Benkler, Y., Berinsky, A. J., Greenhill, K. M., Menczer, F., ... &amp; Zittrain, J. L. (2018). The science of fake news. </w:t>
      </w:r>
      <w:r w:rsidRPr="00933E2F">
        <w:rPr>
          <w:rFonts w:asciiTheme="majorBidi" w:hAnsiTheme="majorBidi" w:cstheme="majorBidi"/>
          <w:i/>
          <w:iCs/>
          <w:sz w:val="24"/>
          <w:szCs w:val="24"/>
          <w:lang w:eastAsia="fr-FR"/>
        </w:rPr>
        <w:t>Science</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359</w:t>
      </w:r>
      <w:r w:rsidRPr="00933E2F">
        <w:rPr>
          <w:rFonts w:asciiTheme="majorBidi" w:hAnsiTheme="majorBidi" w:cstheme="majorBidi"/>
          <w:sz w:val="24"/>
          <w:szCs w:val="24"/>
          <w:lang w:eastAsia="fr-FR"/>
        </w:rPr>
        <w:t>(6380), 1094-1096.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Lee, E. J. (2006). When and how does depersonalization increase conformity to group norms in computer-mediated communication</w:t>
      </w:r>
      <w:proofErr w:type="gramStart"/>
      <w:r w:rsidRPr="00933E2F">
        <w:rPr>
          <w:rFonts w:asciiTheme="majorBidi" w:hAnsiTheme="majorBidi" w:cstheme="majorBidi"/>
          <w:sz w:val="24"/>
          <w:szCs w:val="24"/>
          <w:lang w:eastAsia="fr-FR"/>
        </w:rPr>
        <w:t>?.</w:t>
      </w:r>
      <w:proofErr w:type="gramEnd"/>
      <w:r w:rsidRPr="00933E2F">
        <w:rPr>
          <w:rFonts w:asciiTheme="majorBidi" w:hAnsiTheme="majorBidi" w:cstheme="majorBidi"/>
          <w:sz w:val="24"/>
          <w:szCs w:val="24"/>
          <w:lang w:eastAsia="fr-FR"/>
        </w:rPr>
        <w:t> </w:t>
      </w:r>
      <w:proofErr w:type="gramStart"/>
      <w:r w:rsidRPr="00933E2F">
        <w:rPr>
          <w:rFonts w:asciiTheme="majorBidi" w:hAnsiTheme="majorBidi" w:cstheme="majorBidi"/>
          <w:i/>
          <w:iCs/>
          <w:sz w:val="24"/>
          <w:szCs w:val="24"/>
          <w:lang w:eastAsia="fr-FR"/>
        </w:rPr>
        <w:t>communication</w:t>
      </w:r>
      <w:proofErr w:type="gramEnd"/>
      <w:r w:rsidRPr="00933E2F">
        <w:rPr>
          <w:rFonts w:asciiTheme="majorBidi" w:hAnsiTheme="majorBidi" w:cstheme="majorBidi"/>
          <w:i/>
          <w:iCs/>
          <w:sz w:val="24"/>
          <w:szCs w:val="24"/>
          <w:lang w:eastAsia="fr-FR"/>
        </w:rPr>
        <w:t xml:space="preserve">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33</w:t>
      </w:r>
      <w:r w:rsidRPr="00933E2F">
        <w:rPr>
          <w:rFonts w:asciiTheme="majorBidi" w:hAnsiTheme="majorBidi" w:cstheme="majorBidi"/>
          <w:sz w:val="24"/>
          <w:szCs w:val="24"/>
          <w:lang w:eastAsia="fr-FR"/>
        </w:rPr>
        <w:t>(6), 423-447.</w:t>
      </w:r>
    </w:p>
    <w:p w:rsidR="00EE7BA2" w:rsidRDefault="00EE7BA2" w:rsidP="00D746C2">
      <w:pPr>
        <w:spacing w:before="12" w:after="12"/>
        <w:ind w:left="272" w:right="278"/>
        <w:jc w:val="both"/>
        <w:rPr>
          <w:rFonts w:asciiTheme="majorBidi" w:hAnsiTheme="majorBidi" w:cstheme="majorBidi"/>
          <w:sz w:val="24"/>
          <w:szCs w:val="24"/>
          <w:lang w:eastAsia="fr-FR"/>
        </w:rPr>
      </w:pPr>
      <w:r w:rsidRPr="00D32038">
        <w:rPr>
          <w:rFonts w:asciiTheme="majorBidi" w:hAnsiTheme="majorBidi" w:cstheme="majorBidi"/>
          <w:sz w:val="24"/>
          <w:szCs w:val="24"/>
          <w:lang w:eastAsia="fr-FR"/>
        </w:rPr>
        <w:t xml:space="preserve">Li, C. X., Liu, X. X., Ye, J., Zheng, S., &amp; Cai, S. (2024). Ethical pursuit or personal </w:t>
      </w:r>
      <w:proofErr w:type="gramStart"/>
      <w:r w:rsidRPr="00D32038">
        <w:rPr>
          <w:rFonts w:asciiTheme="majorBidi" w:hAnsiTheme="majorBidi" w:cstheme="majorBidi"/>
          <w:sz w:val="24"/>
          <w:szCs w:val="24"/>
          <w:lang w:eastAsia="fr-FR"/>
        </w:rPr>
        <w:t>nirvana?</w:t>
      </w:r>
      <w:proofErr w:type="gramEnd"/>
      <w:r w:rsidRPr="00D32038">
        <w:rPr>
          <w:rFonts w:asciiTheme="majorBidi" w:hAnsiTheme="majorBidi" w:cstheme="majorBidi"/>
          <w:sz w:val="24"/>
          <w:szCs w:val="24"/>
          <w:lang w:eastAsia="fr-FR"/>
        </w:rPr>
        <w:t xml:space="preserve"> Unpacking the practice of Danshari in China. </w:t>
      </w:r>
      <w:r w:rsidRPr="00D32038">
        <w:rPr>
          <w:rFonts w:asciiTheme="majorBidi" w:hAnsiTheme="majorBidi" w:cstheme="majorBidi"/>
          <w:i/>
          <w:iCs/>
          <w:sz w:val="24"/>
          <w:szCs w:val="24"/>
          <w:lang w:eastAsia="fr-FR"/>
        </w:rPr>
        <w:t>Journal of Business Ethics</w:t>
      </w:r>
      <w:r w:rsidRPr="00D32038">
        <w:rPr>
          <w:rFonts w:asciiTheme="majorBidi" w:hAnsiTheme="majorBidi" w:cstheme="majorBidi"/>
          <w:sz w:val="24"/>
          <w:szCs w:val="24"/>
          <w:lang w:eastAsia="fr-FR"/>
        </w:rPr>
        <w:t>, 1-21.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Li, J. Y., Lee, Y., Tao, W., Xu, D., &amp; Dong, E. (2024). Organizations with True </w:t>
      </w:r>
      <w:proofErr w:type="gramStart"/>
      <w:r w:rsidRPr="00933E2F">
        <w:rPr>
          <w:rFonts w:asciiTheme="majorBidi" w:hAnsiTheme="majorBidi" w:cstheme="majorBidi"/>
          <w:sz w:val="24"/>
          <w:szCs w:val="24"/>
          <w:lang w:eastAsia="fr-FR"/>
        </w:rPr>
        <w:t>Heart:</w:t>
      </w:r>
      <w:proofErr w:type="gramEnd"/>
      <w:r w:rsidRPr="00933E2F">
        <w:rPr>
          <w:rFonts w:asciiTheme="majorBidi" w:hAnsiTheme="majorBidi" w:cstheme="majorBidi"/>
          <w:sz w:val="24"/>
          <w:szCs w:val="24"/>
          <w:lang w:eastAsia="fr-FR"/>
        </w:rPr>
        <w:t xml:space="preserve"> The Role of Organizational Identity in Shaping Consumer Attributions of Corporate Responsibility to Race (CRR) Motives. </w:t>
      </w:r>
      <w:r w:rsidRPr="00933E2F">
        <w:rPr>
          <w:rFonts w:asciiTheme="majorBidi" w:hAnsiTheme="majorBidi" w:cstheme="majorBidi"/>
          <w:i/>
          <w:iCs/>
          <w:sz w:val="24"/>
          <w:szCs w:val="24"/>
          <w:lang w:eastAsia="fr-FR"/>
        </w:rPr>
        <w:t>Journal of Public Relations Research</w:t>
      </w:r>
      <w:r w:rsidRPr="00933E2F">
        <w:rPr>
          <w:rFonts w:asciiTheme="majorBidi" w:hAnsiTheme="majorBidi" w:cstheme="majorBidi"/>
          <w:sz w:val="24"/>
          <w:szCs w:val="24"/>
          <w:lang w:eastAsia="fr-FR"/>
        </w:rPr>
        <w:t>, 1-21.</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Lieberman, A., &amp; Schroeder, J. (2020). Two social </w:t>
      </w:r>
      <w:proofErr w:type="gramStart"/>
      <w:r w:rsidRPr="00933E2F">
        <w:rPr>
          <w:rFonts w:asciiTheme="majorBidi" w:hAnsiTheme="majorBidi" w:cstheme="majorBidi"/>
          <w:sz w:val="24"/>
          <w:szCs w:val="24"/>
          <w:lang w:eastAsia="fr-FR"/>
        </w:rPr>
        <w:t>lives:</w:t>
      </w:r>
      <w:proofErr w:type="gramEnd"/>
      <w:r w:rsidRPr="00933E2F">
        <w:rPr>
          <w:rFonts w:asciiTheme="majorBidi" w:hAnsiTheme="majorBidi" w:cstheme="majorBidi"/>
          <w:sz w:val="24"/>
          <w:szCs w:val="24"/>
          <w:lang w:eastAsia="fr-FR"/>
        </w:rPr>
        <w:t xml:space="preserve"> How differences between online and offline interaction influence social outcomes. </w:t>
      </w:r>
      <w:r w:rsidRPr="00933E2F">
        <w:rPr>
          <w:rFonts w:asciiTheme="majorBidi" w:hAnsiTheme="majorBidi" w:cstheme="majorBidi"/>
          <w:i/>
          <w:iCs/>
          <w:sz w:val="24"/>
          <w:szCs w:val="24"/>
          <w:lang w:eastAsia="fr-FR"/>
        </w:rPr>
        <w:t>Current opinion in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31</w:t>
      </w:r>
      <w:r w:rsidRPr="00933E2F">
        <w:rPr>
          <w:rFonts w:asciiTheme="majorBidi" w:hAnsiTheme="majorBidi" w:cstheme="majorBidi"/>
          <w:sz w:val="24"/>
          <w:szCs w:val="24"/>
          <w:lang w:eastAsia="fr-FR"/>
        </w:rPr>
        <w:t>, 16-21.</w:t>
      </w:r>
    </w:p>
    <w:p w:rsidR="00EE7BA2" w:rsidRDefault="00EE7BA2" w:rsidP="00D746C2">
      <w:pPr>
        <w:spacing w:before="12" w:after="12"/>
        <w:ind w:left="272" w:right="278"/>
        <w:jc w:val="both"/>
        <w:rPr>
          <w:rFonts w:asciiTheme="majorBidi" w:hAnsiTheme="majorBidi" w:cstheme="majorBidi"/>
          <w:sz w:val="24"/>
          <w:szCs w:val="24"/>
        </w:rPr>
      </w:pPr>
      <w:r w:rsidRPr="006B0875">
        <w:rPr>
          <w:rFonts w:asciiTheme="majorBidi" w:hAnsiTheme="majorBidi" w:cstheme="majorBidi"/>
          <w:sz w:val="24"/>
          <w:szCs w:val="24"/>
        </w:rPr>
        <w:t xml:space="preserve">Lilienfeld, S. O., Waldman, I. D., Landfield, K., Watts, A. L., Rubenzer, S., &amp; Faschingbauer, T. R. (2012). Fearless dominance and the US </w:t>
      </w:r>
      <w:proofErr w:type="gramStart"/>
      <w:r w:rsidRPr="006B0875">
        <w:rPr>
          <w:rFonts w:asciiTheme="majorBidi" w:hAnsiTheme="majorBidi" w:cstheme="majorBidi"/>
          <w:sz w:val="24"/>
          <w:szCs w:val="24"/>
        </w:rPr>
        <w:t>presidency:</w:t>
      </w:r>
      <w:proofErr w:type="gramEnd"/>
      <w:r w:rsidRPr="006B0875">
        <w:rPr>
          <w:rFonts w:asciiTheme="majorBidi" w:hAnsiTheme="majorBidi" w:cstheme="majorBidi"/>
          <w:sz w:val="24"/>
          <w:szCs w:val="24"/>
        </w:rPr>
        <w:t xml:space="preserve"> implications of psychopathic personality traits for successful and unsuccessful political leadership. </w:t>
      </w:r>
      <w:r w:rsidRPr="006B0875">
        <w:rPr>
          <w:rFonts w:asciiTheme="majorBidi" w:hAnsiTheme="majorBidi" w:cstheme="majorBidi"/>
          <w:i/>
          <w:iCs/>
          <w:sz w:val="24"/>
          <w:szCs w:val="24"/>
        </w:rPr>
        <w:t>Journal of personality and social psychology</w:t>
      </w:r>
      <w:r w:rsidRPr="006B0875">
        <w:rPr>
          <w:rFonts w:asciiTheme="majorBidi" w:hAnsiTheme="majorBidi" w:cstheme="majorBidi"/>
          <w:sz w:val="24"/>
          <w:szCs w:val="24"/>
        </w:rPr>
        <w:t>, </w:t>
      </w:r>
      <w:r w:rsidRPr="006B0875">
        <w:rPr>
          <w:rFonts w:asciiTheme="majorBidi" w:hAnsiTheme="majorBidi" w:cstheme="majorBidi"/>
          <w:i/>
          <w:iCs/>
          <w:sz w:val="24"/>
          <w:szCs w:val="24"/>
        </w:rPr>
        <w:t>103</w:t>
      </w:r>
      <w:r w:rsidRPr="006B0875">
        <w:rPr>
          <w:rFonts w:asciiTheme="majorBidi" w:hAnsiTheme="majorBidi" w:cstheme="majorBidi"/>
          <w:sz w:val="24"/>
          <w:szCs w:val="24"/>
        </w:rPr>
        <w:t>(3), 489.</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6444E4">
        <w:rPr>
          <w:rFonts w:asciiTheme="majorBidi" w:hAnsiTheme="majorBidi" w:cstheme="majorBidi"/>
          <w:sz w:val="24"/>
          <w:szCs w:val="24"/>
          <w:lang w:eastAsia="fr-FR"/>
        </w:rPr>
        <w:t xml:space="preserve">Lindenmeier, J., Schleer, C., &amp; Pricl, D. (2012). Consumer </w:t>
      </w:r>
      <w:proofErr w:type="gramStart"/>
      <w:r w:rsidRPr="006444E4">
        <w:rPr>
          <w:rFonts w:asciiTheme="majorBidi" w:hAnsiTheme="majorBidi" w:cstheme="majorBidi"/>
          <w:sz w:val="24"/>
          <w:szCs w:val="24"/>
          <w:lang w:eastAsia="fr-FR"/>
        </w:rPr>
        <w:t>outrage:</w:t>
      </w:r>
      <w:proofErr w:type="gramEnd"/>
      <w:r w:rsidRPr="006444E4">
        <w:rPr>
          <w:rFonts w:asciiTheme="majorBidi" w:hAnsiTheme="majorBidi" w:cstheme="majorBidi"/>
          <w:sz w:val="24"/>
          <w:szCs w:val="24"/>
          <w:lang w:eastAsia="fr-FR"/>
        </w:rPr>
        <w:t xml:space="preserve"> Emotional reactions to unethical corporate behavior. </w:t>
      </w:r>
      <w:r w:rsidRPr="006444E4">
        <w:rPr>
          <w:rFonts w:asciiTheme="majorBidi" w:hAnsiTheme="majorBidi" w:cstheme="majorBidi"/>
          <w:i/>
          <w:iCs/>
          <w:sz w:val="24"/>
          <w:szCs w:val="24"/>
          <w:lang w:eastAsia="fr-FR"/>
        </w:rPr>
        <w:t>Journal of Business Research</w:t>
      </w:r>
      <w:r w:rsidRPr="006444E4">
        <w:rPr>
          <w:rFonts w:asciiTheme="majorBidi" w:hAnsiTheme="majorBidi" w:cstheme="majorBidi"/>
          <w:sz w:val="24"/>
          <w:szCs w:val="24"/>
          <w:lang w:eastAsia="fr-FR"/>
        </w:rPr>
        <w:t>, </w:t>
      </w:r>
      <w:r w:rsidRPr="006444E4">
        <w:rPr>
          <w:rFonts w:asciiTheme="majorBidi" w:hAnsiTheme="majorBidi" w:cstheme="majorBidi"/>
          <w:i/>
          <w:iCs/>
          <w:sz w:val="24"/>
          <w:szCs w:val="24"/>
          <w:lang w:eastAsia="fr-FR"/>
        </w:rPr>
        <w:t>65</w:t>
      </w:r>
      <w:r w:rsidRPr="006444E4">
        <w:rPr>
          <w:rFonts w:asciiTheme="majorBidi" w:hAnsiTheme="majorBidi" w:cstheme="majorBidi"/>
          <w:sz w:val="24"/>
          <w:szCs w:val="24"/>
          <w:lang w:eastAsia="fr-FR"/>
        </w:rPr>
        <w:t>(9), 1364-1373.</w:t>
      </w:r>
    </w:p>
    <w:p w:rsidR="00EE7BA2" w:rsidRPr="00CA3B8B" w:rsidRDefault="00EE7BA2" w:rsidP="00D746C2">
      <w:pPr>
        <w:spacing w:before="12" w:after="12"/>
        <w:ind w:left="272" w:right="278"/>
        <w:jc w:val="both"/>
        <w:rPr>
          <w:rFonts w:asciiTheme="majorBidi" w:hAnsiTheme="majorBidi" w:cstheme="majorBidi"/>
          <w:sz w:val="24"/>
          <w:szCs w:val="24"/>
          <w:lang w:val="en-US"/>
        </w:rPr>
      </w:pPr>
      <w:r w:rsidRPr="00CA3B8B">
        <w:rPr>
          <w:rFonts w:asciiTheme="majorBidi" w:hAnsiTheme="majorBidi" w:cstheme="majorBidi"/>
          <w:sz w:val="24"/>
          <w:szCs w:val="24"/>
        </w:rPr>
        <w:t>Markus, H. R., &amp; Kitayama, S. (1991). Cultural variation in the self-concept. In </w:t>
      </w:r>
      <w:r w:rsidRPr="00CA3B8B">
        <w:rPr>
          <w:rFonts w:asciiTheme="majorBidi" w:hAnsiTheme="majorBidi" w:cstheme="majorBidi"/>
          <w:i/>
          <w:iCs/>
          <w:sz w:val="24"/>
          <w:szCs w:val="24"/>
        </w:rPr>
        <w:t xml:space="preserve">The </w:t>
      </w:r>
      <w:proofErr w:type="gramStart"/>
      <w:r w:rsidRPr="00CA3B8B">
        <w:rPr>
          <w:rFonts w:asciiTheme="majorBidi" w:hAnsiTheme="majorBidi" w:cstheme="majorBidi"/>
          <w:i/>
          <w:iCs/>
          <w:sz w:val="24"/>
          <w:szCs w:val="24"/>
        </w:rPr>
        <w:t>self:</w:t>
      </w:r>
      <w:proofErr w:type="gramEnd"/>
      <w:r w:rsidRPr="00CA3B8B">
        <w:rPr>
          <w:rFonts w:asciiTheme="majorBidi" w:hAnsiTheme="majorBidi" w:cstheme="majorBidi"/>
          <w:i/>
          <w:iCs/>
          <w:sz w:val="24"/>
          <w:szCs w:val="24"/>
        </w:rPr>
        <w:t xml:space="preserve"> Interdisciplinary approaches</w:t>
      </w:r>
      <w:r w:rsidRPr="00CA3B8B">
        <w:rPr>
          <w:rFonts w:asciiTheme="majorBidi" w:hAnsiTheme="majorBidi" w:cstheme="majorBidi"/>
          <w:sz w:val="24"/>
          <w:szCs w:val="24"/>
        </w:rPr>
        <w:t xml:space="preserve"> (pp. 18-48). New York, </w:t>
      </w:r>
      <w:proofErr w:type="gramStart"/>
      <w:r w:rsidRPr="00CA3B8B">
        <w:rPr>
          <w:rFonts w:asciiTheme="majorBidi" w:hAnsiTheme="majorBidi" w:cstheme="majorBidi"/>
          <w:sz w:val="24"/>
          <w:szCs w:val="24"/>
        </w:rPr>
        <w:t>NY:</w:t>
      </w:r>
      <w:proofErr w:type="gramEnd"/>
      <w:r w:rsidRPr="00CA3B8B">
        <w:rPr>
          <w:rFonts w:asciiTheme="majorBidi" w:hAnsiTheme="majorBidi" w:cstheme="majorBidi"/>
          <w:sz w:val="24"/>
          <w:szCs w:val="24"/>
        </w:rPr>
        <w:t xml:space="preserve"> Springer New York.</w:t>
      </w:r>
    </w:p>
    <w:p w:rsidR="00EE7BA2" w:rsidRDefault="00EE7BA2" w:rsidP="00D746C2">
      <w:pPr>
        <w:spacing w:before="12" w:after="12"/>
        <w:ind w:left="272" w:right="278"/>
        <w:jc w:val="both"/>
        <w:rPr>
          <w:rFonts w:asciiTheme="majorBidi" w:hAnsiTheme="majorBidi" w:cstheme="majorBidi"/>
          <w:sz w:val="24"/>
          <w:szCs w:val="24"/>
          <w:lang w:eastAsia="fr-FR"/>
        </w:rPr>
      </w:pPr>
      <w:r w:rsidRPr="00D32038">
        <w:rPr>
          <w:rFonts w:asciiTheme="majorBidi" w:hAnsiTheme="majorBidi" w:cstheme="majorBidi"/>
          <w:sz w:val="24"/>
          <w:szCs w:val="24"/>
          <w:lang w:eastAsia="fr-FR"/>
        </w:rPr>
        <w:t xml:space="preserve">Mast, J., Sapena, M., Mühlbauer, M., Biewer, C., &amp; Taubenböck, H. (2024). The migrant </w:t>
      </w:r>
      <w:proofErr w:type="gramStart"/>
      <w:r w:rsidRPr="00D32038">
        <w:rPr>
          <w:rFonts w:asciiTheme="majorBidi" w:hAnsiTheme="majorBidi" w:cstheme="majorBidi"/>
          <w:sz w:val="24"/>
          <w:szCs w:val="24"/>
          <w:lang w:eastAsia="fr-FR"/>
        </w:rPr>
        <w:t>perspective:</w:t>
      </w:r>
      <w:proofErr w:type="gramEnd"/>
      <w:r w:rsidRPr="00D32038">
        <w:rPr>
          <w:rFonts w:asciiTheme="majorBidi" w:hAnsiTheme="majorBidi" w:cstheme="majorBidi"/>
          <w:sz w:val="24"/>
          <w:szCs w:val="24"/>
          <w:lang w:eastAsia="fr-FR"/>
        </w:rPr>
        <w:t xml:space="preserve"> Measuring migrants' movements and interests using geolocated tweets. </w:t>
      </w:r>
      <w:r w:rsidRPr="00D32038">
        <w:rPr>
          <w:rFonts w:asciiTheme="majorBidi" w:hAnsiTheme="majorBidi" w:cstheme="majorBidi"/>
          <w:i/>
          <w:iCs/>
          <w:sz w:val="24"/>
          <w:szCs w:val="24"/>
          <w:lang w:eastAsia="fr-FR"/>
        </w:rPr>
        <w:t>Population, Space and Place</w:t>
      </w:r>
      <w:r w:rsidRPr="00D32038">
        <w:rPr>
          <w:rFonts w:asciiTheme="majorBidi" w:hAnsiTheme="majorBidi" w:cstheme="majorBidi"/>
          <w:sz w:val="24"/>
          <w:szCs w:val="24"/>
          <w:lang w:eastAsia="fr-FR"/>
        </w:rPr>
        <w:t>, </w:t>
      </w:r>
      <w:r w:rsidRPr="00D32038">
        <w:rPr>
          <w:rFonts w:asciiTheme="majorBidi" w:hAnsiTheme="majorBidi" w:cstheme="majorBidi"/>
          <w:i/>
          <w:iCs/>
          <w:sz w:val="24"/>
          <w:szCs w:val="24"/>
          <w:lang w:eastAsia="fr-FR"/>
        </w:rPr>
        <w:t>30</w:t>
      </w:r>
      <w:r w:rsidRPr="00D32038">
        <w:rPr>
          <w:rFonts w:asciiTheme="majorBidi" w:hAnsiTheme="majorBidi" w:cstheme="majorBidi"/>
          <w:sz w:val="24"/>
          <w:szCs w:val="24"/>
          <w:lang w:eastAsia="fr-FR"/>
        </w:rPr>
        <w:t>(2), e2732.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McAdam, Doug. 1982. Political Process and the Development of Black Insurgency, 1930– 1970. </w:t>
      </w:r>
      <w:proofErr w:type="gramStart"/>
      <w:r w:rsidRPr="00933E2F">
        <w:rPr>
          <w:rFonts w:asciiTheme="majorBidi" w:hAnsiTheme="majorBidi" w:cstheme="majorBidi"/>
          <w:sz w:val="24"/>
          <w:szCs w:val="24"/>
          <w:lang w:eastAsia="fr-FR"/>
        </w:rPr>
        <w:t>Chicago:</w:t>
      </w:r>
      <w:proofErr w:type="gramEnd"/>
      <w:r w:rsidRPr="00933E2F">
        <w:rPr>
          <w:rFonts w:asciiTheme="majorBidi" w:hAnsiTheme="majorBidi" w:cstheme="majorBidi"/>
          <w:sz w:val="24"/>
          <w:szCs w:val="24"/>
          <w:lang w:eastAsia="fr-FR"/>
        </w:rPr>
        <w:t xml:space="preserve"> University of Chicago Press</w:t>
      </w:r>
    </w:p>
    <w:p w:rsidR="00EE7BA2" w:rsidRPr="00CA3B8B" w:rsidRDefault="00EE7BA2" w:rsidP="00D746C2">
      <w:pPr>
        <w:spacing w:before="12" w:after="12"/>
        <w:ind w:left="272" w:right="278"/>
        <w:jc w:val="both"/>
        <w:rPr>
          <w:rFonts w:asciiTheme="majorBidi" w:hAnsiTheme="majorBidi" w:cstheme="majorBidi"/>
          <w:sz w:val="24"/>
          <w:szCs w:val="24"/>
          <w:lang w:eastAsia="fr-FR"/>
        </w:rPr>
      </w:pPr>
      <w:r w:rsidRPr="00CA3B8B">
        <w:rPr>
          <w:rFonts w:asciiTheme="majorBidi" w:hAnsiTheme="majorBidi" w:cstheme="majorBidi"/>
          <w:sz w:val="24"/>
          <w:szCs w:val="24"/>
          <w:lang w:eastAsia="fr-FR"/>
        </w:rPr>
        <w:t>Meshi, D., Tamir, D. I., &amp; Heekeren, H. R. (2015). The emerging neuroscience of social media. </w:t>
      </w:r>
      <w:r w:rsidRPr="00CA3B8B">
        <w:rPr>
          <w:rFonts w:asciiTheme="majorBidi" w:hAnsiTheme="majorBidi" w:cstheme="majorBidi"/>
          <w:i/>
          <w:iCs/>
          <w:sz w:val="24"/>
          <w:szCs w:val="24"/>
          <w:lang w:eastAsia="fr-FR"/>
        </w:rPr>
        <w:t>Trends in cognitive sciences</w:t>
      </w:r>
      <w:r w:rsidRPr="00CA3B8B">
        <w:rPr>
          <w:rFonts w:asciiTheme="majorBidi" w:hAnsiTheme="majorBidi" w:cstheme="majorBidi"/>
          <w:sz w:val="24"/>
          <w:szCs w:val="24"/>
          <w:lang w:eastAsia="fr-FR"/>
        </w:rPr>
        <w:t>, </w:t>
      </w:r>
      <w:r w:rsidRPr="00CA3B8B">
        <w:rPr>
          <w:rFonts w:asciiTheme="majorBidi" w:hAnsiTheme="majorBidi" w:cstheme="majorBidi"/>
          <w:i/>
          <w:iCs/>
          <w:sz w:val="24"/>
          <w:szCs w:val="24"/>
          <w:lang w:eastAsia="fr-FR"/>
        </w:rPr>
        <w:t>19</w:t>
      </w:r>
      <w:r w:rsidRPr="00CA3B8B">
        <w:rPr>
          <w:rFonts w:asciiTheme="majorBidi" w:hAnsiTheme="majorBidi" w:cstheme="majorBidi"/>
          <w:sz w:val="24"/>
          <w:szCs w:val="24"/>
          <w:lang w:eastAsia="fr-FR"/>
        </w:rPr>
        <w:t>(12), 771-782.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Milyavskaya, M., Saffran, M., Hope, N., &amp; Koestner, R. (2018). Fear of missing </w:t>
      </w:r>
      <w:proofErr w:type="gramStart"/>
      <w:r w:rsidRPr="00933E2F">
        <w:rPr>
          <w:rFonts w:asciiTheme="majorBidi" w:hAnsiTheme="majorBidi" w:cstheme="majorBidi"/>
          <w:sz w:val="24"/>
          <w:szCs w:val="24"/>
          <w:lang w:eastAsia="fr-FR"/>
        </w:rPr>
        <w:t>out:</w:t>
      </w:r>
      <w:proofErr w:type="gramEnd"/>
      <w:r w:rsidRPr="00933E2F">
        <w:rPr>
          <w:rFonts w:asciiTheme="majorBidi" w:hAnsiTheme="majorBidi" w:cstheme="majorBidi"/>
          <w:sz w:val="24"/>
          <w:szCs w:val="24"/>
          <w:lang w:eastAsia="fr-FR"/>
        </w:rPr>
        <w:t xml:space="preserve"> prevalence, dynamics, and consequences of experiencing FOMO. </w:t>
      </w:r>
      <w:r w:rsidRPr="00933E2F">
        <w:rPr>
          <w:rFonts w:asciiTheme="majorBidi" w:hAnsiTheme="majorBidi" w:cstheme="majorBidi"/>
          <w:i/>
          <w:iCs/>
          <w:sz w:val="24"/>
          <w:szCs w:val="24"/>
          <w:lang w:eastAsia="fr-FR"/>
        </w:rPr>
        <w:t>Motivation and emotion</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42</w:t>
      </w:r>
      <w:r w:rsidRPr="00933E2F">
        <w:rPr>
          <w:rFonts w:asciiTheme="majorBidi" w:hAnsiTheme="majorBidi" w:cstheme="majorBidi"/>
          <w:sz w:val="24"/>
          <w:szCs w:val="24"/>
          <w:lang w:eastAsia="fr-FR"/>
        </w:rPr>
        <w:t>(5), 725-737.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Miocevic, D. (2024). Baby Come </w:t>
      </w:r>
      <w:proofErr w:type="gramStart"/>
      <w:r w:rsidRPr="00933E2F">
        <w:rPr>
          <w:rFonts w:asciiTheme="majorBidi" w:hAnsiTheme="majorBidi" w:cstheme="majorBidi"/>
          <w:sz w:val="24"/>
          <w:szCs w:val="24"/>
          <w:lang w:eastAsia="fr-FR"/>
        </w:rPr>
        <w:t>Back:</w:t>
      </w:r>
      <w:proofErr w:type="gramEnd"/>
      <w:r w:rsidRPr="00933E2F">
        <w:rPr>
          <w:rFonts w:asciiTheme="majorBidi" w:hAnsiTheme="majorBidi" w:cstheme="majorBidi"/>
          <w:sz w:val="24"/>
          <w:szCs w:val="24"/>
          <w:lang w:eastAsia="fr-FR"/>
        </w:rPr>
        <w:t xml:space="preserve"> Resident-Digital Nomad Conflicts, Destination Identification, and Revisit Intention. </w:t>
      </w:r>
      <w:r w:rsidRPr="00933E2F">
        <w:rPr>
          <w:rFonts w:asciiTheme="majorBidi" w:hAnsiTheme="majorBidi" w:cstheme="majorBidi"/>
          <w:i/>
          <w:iCs/>
          <w:sz w:val="24"/>
          <w:szCs w:val="24"/>
          <w:lang w:eastAsia="fr-FR"/>
        </w:rPr>
        <w:t>Journal of Travel Research</w:t>
      </w:r>
      <w:r w:rsidRPr="00933E2F">
        <w:rPr>
          <w:rFonts w:asciiTheme="majorBidi" w:hAnsiTheme="majorBidi" w:cstheme="majorBidi"/>
          <w:sz w:val="24"/>
          <w:szCs w:val="24"/>
          <w:lang w:eastAsia="fr-FR"/>
        </w:rPr>
        <w:t>, 00472875231220945.</w:t>
      </w:r>
    </w:p>
    <w:p w:rsidR="00EE7BA2" w:rsidRDefault="00EE7BA2" w:rsidP="00D746C2">
      <w:pPr>
        <w:spacing w:before="12" w:after="12"/>
        <w:ind w:left="272" w:right="278"/>
        <w:jc w:val="both"/>
        <w:rPr>
          <w:rFonts w:asciiTheme="majorBidi" w:hAnsiTheme="majorBidi" w:cstheme="majorBidi"/>
          <w:sz w:val="24"/>
          <w:szCs w:val="24"/>
          <w:lang w:eastAsia="fr-FR"/>
        </w:rPr>
      </w:pPr>
      <w:r w:rsidRPr="00590701">
        <w:rPr>
          <w:rFonts w:asciiTheme="majorBidi" w:hAnsiTheme="majorBidi" w:cstheme="majorBidi"/>
          <w:sz w:val="24"/>
          <w:szCs w:val="24"/>
          <w:lang w:eastAsia="fr-FR"/>
        </w:rPr>
        <w:t xml:space="preserve">Miocevic, D., &amp; Zdravkovic, S. (2020). Expatriate consumers’ adaptations and food brand </w:t>
      </w:r>
      <w:proofErr w:type="gramStart"/>
      <w:r w:rsidRPr="00590701">
        <w:rPr>
          <w:rFonts w:asciiTheme="majorBidi" w:hAnsiTheme="majorBidi" w:cstheme="majorBidi"/>
          <w:sz w:val="24"/>
          <w:szCs w:val="24"/>
          <w:lang w:eastAsia="fr-FR"/>
        </w:rPr>
        <w:t>choices:</w:t>
      </w:r>
      <w:proofErr w:type="gramEnd"/>
      <w:r w:rsidRPr="00590701">
        <w:rPr>
          <w:rFonts w:asciiTheme="majorBidi" w:hAnsiTheme="majorBidi" w:cstheme="majorBidi"/>
          <w:sz w:val="24"/>
          <w:szCs w:val="24"/>
          <w:lang w:eastAsia="fr-FR"/>
        </w:rPr>
        <w:t xml:space="preserve"> A compensatory control perspective. </w:t>
      </w:r>
      <w:r w:rsidRPr="00590701">
        <w:rPr>
          <w:rFonts w:asciiTheme="majorBidi" w:hAnsiTheme="majorBidi" w:cstheme="majorBidi"/>
          <w:i/>
          <w:iCs/>
          <w:sz w:val="24"/>
          <w:szCs w:val="24"/>
          <w:lang w:eastAsia="fr-FR"/>
        </w:rPr>
        <w:t>Journal of International Marketing</w:t>
      </w:r>
      <w:r w:rsidRPr="00590701">
        <w:rPr>
          <w:rFonts w:asciiTheme="majorBidi" w:hAnsiTheme="majorBidi" w:cstheme="majorBidi"/>
          <w:sz w:val="24"/>
          <w:szCs w:val="24"/>
          <w:lang w:eastAsia="fr-FR"/>
        </w:rPr>
        <w:t>, </w:t>
      </w:r>
      <w:r w:rsidRPr="00590701">
        <w:rPr>
          <w:rFonts w:asciiTheme="majorBidi" w:hAnsiTheme="majorBidi" w:cstheme="majorBidi"/>
          <w:i/>
          <w:iCs/>
          <w:sz w:val="24"/>
          <w:szCs w:val="24"/>
          <w:lang w:eastAsia="fr-FR"/>
        </w:rPr>
        <w:t>28</w:t>
      </w:r>
      <w:r w:rsidRPr="00590701">
        <w:rPr>
          <w:rFonts w:asciiTheme="majorBidi" w:hAnsiTheme="majorBidi" w:cstheme="majorBidi"/>
          <w:sz w:val="24"/>
          <w:szCs w:val="24"/>
          <w:lang w:eastAsia="fr-FR"/>
        </w:rPr>
        <w:t>(4), 75-89.</w:t>
      </w:r>
    </w:p>
    <w:p w:rsidR="00EE7BA2" w:rsidRDefault="00EE7BA2" w:rsidP="00D746C2">
      <w:pPr>
        <w:spacing w:before="12" w:after="12"/>
        <w:ind w:left="272" w:right="278"/>
        <w:jc w:val="both"/>
        <w:rPr>
          <w:rFonts w:asciiTheme="majorBidi" w:hAnsiTheme="majorBidi" w:cstheme="majorBidi"/>
          <w:sz w:val="24"/>
          <w:szCs w:val="24"/>
          <w:lang w:eastAsia="fr-FR"/>
        </w:rPr>
      </w:pPr>
      <w:r w:rsidRPr="00563A0A">
        <w:rPr>
          <w:rFonts w:asciiTheme="majorBidi" w:hAnsiTheme="majorBidi" w:cstheme="majorBidi"/>
          <w:sz w:val="24"/>
          <w:szCs w:val="24"/>
          <w:lang w:eastAsia="fr-FR"/>
        </w:rPr>
        <w:t>Miocevic, D., Brecic, R., &amp; Zdravkovic, S. (2022</w:t>
      </w:r>
      <w:r>
        <w:rPr>
          <w:rFonts w:asciiTheme="majorBidi" w:hAnsiTheme="majorBidi" w:cstheme="majorBidi"/>
          <w:sz w:val="24"/>
          <w:szCs w:val="24"/>
          <w:lang w:eastAsia="fr-FR"/>
        </w:rPr>
        <w:t>a</w:t>
      </w:r>
      <w:r w:rsidRPr="00563A0A">
        <w:rPr>
          <w:rFonts w:asciiTheme="majorBidi" w:hAnsiTheme="majorBidi" w:cstheme="majorBidi"/>
          <w:sz w:val="24"/>
          <w:szCs w:val="24"/>
          <w:lang w:eastAsia="fr-FR"/>
        </w:rPr>
        <w:t>). Exploring the chain of effects between local identity and expatriate consumers’ preference for local food brands. </w:t>
      </w:r>
      <w:r w:rsidRPr="00563A0A">
        <w:rPr>
          <w:rFonts w:asciiTheme="majorBidi" w:hAnsiTheme="majorBidi" w:cstheme="majorBidi"/>
          <w:i/>
          <w:iCs/>
          <w:sz w:val="24"/>
          <w:szCs w:val="24"/>
          <w:lang w:eastAsia="fr-FR"/>
        </w:rPr>
        <w:t>Journal of Product &amp; Brand Management</w:t>
      </w:r>
      <w:r w:rsidRPr="00563A0A">
        <w:rPr>
          <w:rFonts w:asciiTheme="majorBidi" w:hAnsiTheme="majorBidi" w:cstheme="majorBidi"/>
          <w:sz w:val="24"/>
          <w:szCs w:val="24"/>
          <w:lang w:eastAsia="fr-FR"/>
        </w:rPr>
        <w:t>, </w:t>
      </w:r>
      <w:r w:rsidRPr="00563A0A">
        <w:rPr>
          <w:rFonts w:asciiTheme="majorBidi" w:hAnsiTheme="majorBidi" w:cstheme="majorBidi"/>
          <w:i/>
          <w:iCs/>
          <w:sz w:val="24"/>
          <w:szCs w:val="24"/>
          <w:lang w:eastAsia="fr-FR"/>
        </w:rPr>
        <w:t>31</w:t>
      </w:r>
      <w:r w:rsidRPr="00563A0A">
        <w:rPr>
          <w:rFonts w:asciiTheme="majorBidi" w:hAnsiTheme="majorBidi" w:cstheme="majorBidi"/>
          <w:sz w:val="24"/>
          <w:szCs w:val="24"/>
          <w:lang w:eastAsia="fr-FR"/>
        </w:rPr>
        <w:t>(5), 718-730.</w:t>
      </w:r>
    </w:p>
    <w:p w:rsidR="00EE7BA2" w:rsidRDefault="00EE7BA2" w:rsidP="00D746C2">
      <w:pPr>
        <w:spacing w:before="12" w:after="12"/>
        <w:ind w:left="272" w:right="278"/>
        <w:jc w:val="both"/>
        <w:rPr>
          <w:rFonts w:asciiTheme="majorBidi" w:hAnsiTheme="majorBidi" w:cstheme="majorBidi"/>
          <w:sz w:val="24"/>
          <w:szCs w:val="24"/>
          <w:lang w:eastAsia="fr-FR"/>
        </w:rPr>
      </w:pPr>
      <w:r w:rsidRPr="00563A0A">
        <w:rPr>
          <w:rFonts w:asciiTheme="majorBidi" w:hAnsiTheme="majorBidi" w:cstheme="majorBidi"/>
          <w:sz w:val="24"/>
          <w:szCs w:val="24"/>
          <w:lang w:eastAsia="fr-FR"/>
        </w:rPr>
        <w:t>Miocevic, D., Kvasina, A., &amp; Crnjak-Karanovic, B. (2022</w:t>
      </w:r>
      <w:r>
        <w:rPr>
          <w:rFonts w:asciiTheme="majorBidi" w:hAnsiTheme="majorBidi" w:cstheme="majorBidi"/>
          <w:sz w:val="24"/>
          <w:szCs w:val="24"/>
          <w:lang w:eastAsia="fr-FR"/>
        </w:rPr>
        <w:t>b</w:t>
      </w:r>
      <w:r w:rsidRPr="00563A0A">
        <w:rPr>
          <w:rFonts w:asciiTheme="majorBidi" w:hAnsiTheme="majorBidi" w:cstheme="majorBidi"/>
          <w:sz w:val="24"/>
          <w:szCs w:val="24"/>
          <w:lang w:eastAsia="fr-FR"/>
        </w:rPr>
        <w:t xml:space="preserve">). Expatriate’s food </w:t>
      </w:r>
      <w:proofErr w:type="gramStart"/>
      <w:r w:rsidRPr="00563A0A">
        <w:rPr>
          <w:rFonts w:asciiTheme="majorBidi" w:hAnsiTheme="majorBidi" w:cstheme="majorBidi"/>
          <w:sz w:val="24"/>
          <w:szCs w:val="24"/>
          <w:lang w:eastAsia="fr-FR"/>
        </w:rPr>
        <w:t>adaptation:</w:t>
      </w:r>
      <w:proofErr w:type="gramEnd"/>
      <w:r w:rsidRPr="00563A0A">
        <w:rPr>
          <w:rFonts w:asciiTheme="majorBidi" w:hAnsiTheme="majorBidi" w:cstheme="majorBidi"/>
          <w:sz w:val="24"/>
          <w:szCs w:val="24"/>
          <w:lang w:eastAsia="fr-FR"/>
        </w:rPr>
        <w:t xml:space="preserve"> when </w:t>
      </w:r>
      <w:r w:rsidRPr="00563A0A">
        <w:rPr>
          <w:rFonts w:asciiTheme="majorBidi" w:hAnsiTheme="majorBidi" w:cstheme="majorBidi"/>
          <w:sz w:val="24"/>
          <w:szCs w:val="24"/>
          <w:lang w:eastAsia="fr-FR"/>
        </w:rPr>
        <w:lastRenderedPageBreak/>
        <w:t>does acculturation elicit social identification vs differentiation?. </w:t>
      </w:r>
      <w:r w:rsidRPr="00563A0A">
        <w:rPr>
          <w:rFonts w:asciiTheme="majorBidi" w:hAnsiTheme="majorBidi" w:cstheme="majorBidi"/>
          <w:i/>
          <w:iCs/>
          <w:sz w:val="24"/>
          <w:szCs w:val="24"/>
          <w:lang w:eastAsia="fr-FR"/>
        </w:rPr>
        <w:t>Journal of Consumer Marketing</w:t>
      </w:r>
      <w:r w:rsidRPr="00563A0A">
        <w:rPr>
          <w:rFonts w:asciiTheme="majorBidi" w:hAnsiTheme="majorBidi" w:cstheme="majorBidi"/>
          <w:sz w:val="24"/>
          <w:szCs w:val="24"/>
          <w:lang w:eastAsia="fr-FR"/>
        </w:rPr>
        <w:t>, </w:t>
      </w:r>
      <w:r w:rsidRPr="00563A0A">
        <w:rPr>
          <w:rFonts w:asciiTheme="majorBidi" w:hAnsiTheme="majorBidi" w:cstheme="majorBidi"/>
          <w:i/>
          <w:iCs/>
          <w:sz w:val="24"/>
          <w:szCs w:val="24"/>
          <w:lang w:eastAsia="fr-FR"/>
        </w:rPr>
        <w:t>39</w:t>
      </w:r>
      <w:r w:rsidRPr="00563A0A">
        <w:rPr>
          <w:rFonts w:asciiTheme="majorBidi" w:hAnsiTheme="majorBidi" w:cstheme="majorBidi"/>
          <w:sz w:val="24"/>
          <w:szCs w:val="24"/>
          <w:lang w:eastAsia="fr-FR"/>
        </w:rPr>
        <w:t>(2), 191-203.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Mirzaei, A., Wilkie, D. C., &amp; Siuki, H. (2022). Woke brand activism authenticity or the lack of it. </w:t>
      </w:r>
      <w:r w:rsidRPr="00933E2F">
        <w:rPr>
          <w:rFonts w:asciiTheme="majorBidi" w:hAnsiTheme="majorBidi" w:cstheme="majorBidi"/>
          <w:i/>
          <w:iCs/>
          <w:sz w:val="24"/>
          <w:szCs w:val="24"/>
          <w:lang w:eastAsia="fr-FR"/>
        </w:rPr>
        <w:t>Journal of Business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139</w:t>
      </w:r>
      <w:r w:rsidRPr="00933E2F">
        <w:rPr>
          <w:rFonts w:asciiTheme="majorBidi" w:hAnsiTheme="majorBidi" w:cstheme="majorBidi"/>
          <w:sz w:val="24"/>
          <w:szCs w:val="24"/>
          <w:lang w:eastAsia="fr-FR"/>
        </w:rPr>
        <w:t>, 1-12.</w:t>
      </w:r>
    </w:p>
    <w:p w:rsidR="00EE7BA2" w:rsidRPr="00CA3B8B" w:rsidRDefault="00EE7BA2" w:rsidP="00D746C2">
      <w:pPr>
        <w:spacing w:before="12" w:after="12"/>
        <w:ind w:left="272" w:right="278"/>
        <w:jc w:val="both"/>
        <w:rPr>
          <w:rFonts w:asciiTheme="majorBidi" w:hAnsiTheme="majorBidi" w:cstheme="majorBidi"/>
          <w:sz w:val="24"/>
          <w:szCs w:val="24"/>
        </w:rPr>
      </w:pPr>
      <w:r w:rsidRPr="00CA3B8B">
        <w:rPr>
          <w:rFonts w:asciiTheme="majorBidi" w:hAnsiTheme="majorBidi" w:cstheme="majorBidi"/>
          <w:sz w:val="24"/>
          <w:szCs w:val="24"/>
        </w:rPr>
        <w:t xml:space="preserve">Mischel, W., &amp; Shoda, Y. (1995). A cognitive-affective system theory of </w:t>
      </w:r>
      <w:proofErr w:type="gramStart"/>
      <w:r w:rsidRPr="00CA3B8B">
        <w:rPr>
          <w:rFonts w:asciiTheme="majorBidi" w:hAnsiTheme="majorBidi" w:cstheme="majorBidi"/>
          <w:sz w:val="24"/>
          <w:szCs w:val="24"/>
        </w:rPr>
        <w:t>personality:</w:t>
      </w:r>
      <w:proofErr w:type="gramEnd"/>
      <w:r w:rsidRPr="00CA3B8B">
        <w:rPr>
          <w:rFonts w:asciiTheme="majorBidi" w:hAnsiTheme="majorBidi" w:cstheme="majorBidi"/>
          <w:sz w:val="24"/>
          <w:szCs w:val="24"/>
        </w:rPr>
        <w:t xml:space="preserve"> reconceptualizing situations, dispositions, dynamics, and invariance in personality structure. </w:t>
      </w:r>
      <w:r w:rsidRPr="00CA3B8B">
        <w:rPr>
          <w:rFonts w:asciiTheme="majorBidi" w:hAnsiTheme="majorBidi" w:cstheme="majorBidi"/>
          <w:i/>
          <w:iCs/>
          <w:sz w:val="24"/>
          <w:szCs w:val="24"/>
        </w:rPr>
        <w:t>Psychological review</w:t>
      </w:r>
      <w:r w:rsidRPr="00CA3B8B">
        <w:rPr>
          <w:rFonts w:asciiTheme="majorBidi" w:hAnsiTheme="majorBidi" w:cstheme="majorBidi"/>
          <w:sz w:val="24"/>
          <w:szCs w:val="24"/>
        </w:rPr>
        <w:t>, </w:t>
      </w:r>
      <w:r w:rsidRPr="00CA3B8B">
        <w:rPr>
          <w:rFonts w:asciiTheme="majorBidi" w:hAnsiTheme="majorBidi" w:cstheme="majorBidi"/>
          <w:i/>
          <w:iCs/>
          <w:sz w:val="24"/>
          <w:szCs w:val="24"/>
        </w:rPr>
        <w:t>102</w:t>
      </w:r>
      <w:r w:rsidRPr="00CA3B8B">
        <w:rPr>
          <w:rFonts w:asciiTheme="majorBidi" w:hAnsiTheme="majorBidi" w:cstheme="majorBidi"/>
          <w:sz w:val="24"/>
          <w:szCs w:val="24"/>
        </w:rPr>
        <w:t>(2), 246.</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Mitsopoulou, E., &amp; Giovazolias, T. (2015). Personality traits, empathy and bullying </w:t>
      </w:r>
      <w:proofErr w:type="gramStart"/>
      <w:r w:rsidRPr="00933E2F">
        <w:rPr>
          <w:rFonts w:asciiTheme="majorBidi" w:hAnsiTheme="majorBidi" w:cstheme="majorBidi"/>
          <w:sz w:val="24"/>
          <w:szCs w:val="24"/>
          <w:lang w:eastAsia="fr-FR"/>
        </w:rPr>
        <w:t>behavior:</w:t>
      </w:r>
      <w:proofErr w:type="gramEnd"/>
      <w:r w:rsidRPr="00933E2F">
        <w:rPr>
          <w:rFonts w:asciiTheme="majorBidi" w:hAnsiTheme="majorBidi" w:cstheme="majorBidi"/>
          <w:sz w:val="24"/>
          <w:szCs w:val="24"/>
          <w:lang w:eastAsia="fr-FR"/>
        </w:rPr>
        <w:t xml:space="preserve"> A meta-analytic approach. </w:t>
      </w:r>
      <w:r w:rsidRPr="00933E2F">
        <w:rPr>
          <w:rFonts w:asciiTheme="majorBidi" w:hAnsiTheme="majorBidi" w:cstheme="majorBidi"/>
          <w:i/>
          <w:iCs/>
          <w:sz w:val="24"/>
          <w:szCs w:val="24"/>
          <w:lang w:eastAsia="fr-FR"/>
        </w:rPr>
        <w:t>Aggression and violent behavior</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21</w:t>
      </w:r>
      <w:r w:rsidRPr="00933E2F">
        <w:rPr>
          <w:rFonts w:asciiTheme="majorBidi" w:hAnsiTheme="majorBidi" w:cstheme="majorBidi"/>
          <w:sz w:val="24"/>
          <w:szCs w:val="24"/>
          <w:lang w:eastAsia="fr-FR"/>
        </w:rPr>
        <w:t>, 61-72.</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val="en-US" w:eastAsia="fr-FR"/>
        </w:rPr>
        <w:t>Mochalova, A. and Nanopoulos, A. (2014) ‘Restricting the spread of firestorms in social networks’, Proceedings of the 22nd European Conference on Information Systems (ECIS).</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Moghaddam, F. M., &amp; Taylor, D. M. (1994). </w:t>
      </w:r>
      <w:r w:rsidRPr="00933E2F">
        <w:rPr>
          <w:rFonts w:asciiTheme="majorBidi" w:hAnsiTheme="majorBidi" w:cstheme="majorBidi"/>
          <w:i/>
          <w:iCs/>
          <w:sz w:val="24"/>
          <w:szCs w:val="24"/>
          <w:lang w:eastAsia="fr-FR"/>
        </w:rPr>
        <w:t xml:space="preserve">Theories of intergroup </w:t>
      </w:r>
      <w:proofErr w:type="gramStart"/>
      <w:r w:rsidRPr="00933E2F">
        <w:rPr>
          <w:rFonts w:asciiTheme="majorBidi" w:hAnsiTheme="majorBidi" w:cstheme="majorBidi"/>
          <w:i/>
          <w:iCs/>
          <w:sz w:val="24"/>
          <w:szCs w:val="24"/>
          <w:lang w:eastAsia="fr-FR"/>
        </w:rPr>
        <w:t>relations:</w:t>
      </w:r>
      <w:proofErr w:type="gramEnd"/>
      <w:r w:rsidRPr="00933E2F">
        <w:rPr>
          <w:rFonts w:asciiTheme="majorBidi" w:hAnsiTheme="majorBidi" w:cstheme="majorBidi"/>
          <w:i/>
          <w:iCs/>
          <w:sz w:val="24"/>
          <w:szCs w:val="24"/>
          <w:lang w:eastAsia="fr-FR"/>
        </w:rPr>
        <w:t xml:space="preserve"> International social psychological perspectives</w:t>
      </w:r>
      <w:r w:rsidRPr="00933E2F">
        <w:rPr>
          <w:rFonts w:asciiTheme="majorBidi" w:hAnsiTheme="majorBidi" w:cstheme="majorBidi"/>
          <w:sz w:val="24"/>
          <w:szCs w:val="24"/>
          <w:lang w:eastAsia="fr-FR"/>
        </w:rPr>
        <w:t>. Bloomsbury Publishing USA.</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Moisescu, O. I., Dan, I., &amp; Gică, O. A. (2022). An examination of personality traits as predictors of electronic word‐of‐mouth diffusion in social networking sites. </w:t>
      </w:r>
      <w:r w:rsidRPr="00933E2F">
        <w:rPr>
          <w:rFonts w:asciiTheme="majorBidi" w:hAnsiTheme="majorBidi" w:cstheme="majorBidi"/>
          <w:i/>
          <w:iCs/>
          <w:sz w:val="24"/>
          <w:szCs w:val="24"/>
          <w:lang w:eastAsia="fr-FR"/>
        </w:rPr>
        <w:t>Journal of Consumer Behaviour</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21</w:t>
      </w:r>
      <w:r w:rsidRPr="00933E2F">
        <w:rPr>
          <w:rFonts w:asciiTheme="majorBidi" w:hAnsiTheme="majorBidi" w:cstheme="majorBidi"/>
          <w:sz w:val="24"/>
          <w:szCs w:val="24"/>
          <w:lang w:eastAsia="fr-FR"/>
        </w:rPr>
        <w:t>(3), 450-467.</w:t>
      </w:r>
    </w:p>
    <w:p w:rsidR="00EE7BA2" w:rsidRPr="009E29BB" w:rsidRDefault="00EE7BA2" w:rsidP="00D746C2">
      <w:pPr>
        <w:spacing w:before="12" w:after="12"/>
        <w:ind w:left="272" w:right="278"/>
        <w:jc w:val="both"/>
        <w:rPr>
          <w:rFonts w:asciiTheme="majorBidi" w:hAnsiTheme="majorBidi" w:cstheme="majorBidi"/>
          <w:sz w:val="24"/>
          <w:szCs w:val="24"/>
          <w:lang w:eastAsia="fr-FR"/>
        </w:rPr>
      </w:pPr>
      <w:r w:rsidRPr="009E29BB">
        <w:rPr>
          <w:rFonts w:asciiTheme="majorBidi" w:hAnsiTheme="majorBidi" w:cstheme="majorBidi"/>
          <w:sz w:val="24"/>
          <w:szCs w:val="24"/>
          <w:lang w:eastAsia="fr-FR"/>
        </w:rPr>
        <w:t>Moor, L., &amp; Anderson, J. R. (2019). A systematic literature review of the relationship between dark personality traits and antisocial online behaviours. </w:t>
      </w:r>
      <w:r w:rsidRPr="009E29BB">
        <w:rPr>
          <w:rFonts w:asciiTheme="majorBidi" w:hAnsiTheme="majorBidi" w:cstheme="majorBidi"/>
          <w:i/>
          <w:iCs/>
          <w:sz w:val="24"/>
          <w:szCs w:val="24"/>
          <w:lang w:eastAsia="fr-FR"/>
        </w:rPr>
        <w:t>Personality and individual differences</w:t>
      </w:r>
      <w:r w:rsidRPr="009E29BB">
        <w:rPr>
          <w:rFonts w:asciiTheme="majorBidi" w:hAnsiTheme="majorBidi" w:cstheme="majorBidi"/>
          <w:sz w:val="24"/>
          <w:szCs w:val="24"/>
          <w:lang w:eastAsia="fr-FR"/>
        </w:rPr>
        <w:t>, </w:t>
      </w:r>
      <w:r w:rsidRPr="009E29BB">
        <w:rPr>
          <w:rFonts w:asciiTheme="majorBidi" w:hAnsiTheme="majorBidi" w:cstheme="majorBidi"/>
          <w:i/>
          <w:iCs/>
          <w:sz w:val="24"/>
          <w:szCs w:val="24"/>
          <w:lang w:eastAsia="fr-FR"/>
        </w:rPr>
        <w:t>144</w:t>
      </w:r>
      <w:r w:rsidRPr="009E29BB">
        <w:rPr>
          <w:rFonts w:asciiTheme="majorBidi" w:hAnsiTheme="majorBidi" w:cstheme="majorBidi"/>
          <w:sz w:val="24"/>
          <w:szCs w:val="24"/>
          <w:lang w:eastAsia="fr-FR"/>
        </w:rPr>
        <w:t>, 40-55.</w:t>
      </w:r>
    </w:p>
    <w:p w:rsidR="00EE7BA2" w:rsidRDefault="00EE7BA2" w:rsidP="00D746C2">
      <w:pPr>
        <w:spacing w:before="12" w:after="12"/>
        <w:ind w:left="272" w:right="278"/>
        <w:jc w:val="both"/>
        <w:rPr>
          <w:rFonts w:asciiTheme="majorBidi" w:hAnsiTheme="majorBidi" w:cstheme="majorBidi"/>
          <w:sz w:val="24"/>
          <w:szCs w:val="24"/>
          <w:lang w:eastAsia="fr-FR"/>
        </w:rPr>
      </w:pPr>
      <w:r w:rsidRPr="00185F55">
        <w:rPr>
          <w:rFonts w:asciiTheme="majorBidi" w:hAnsiTheme="majorBidi" w:cstheme="majorBidi"/>
          <w:sz w:val="24"/>
          <w:szCs w:val="24"/>
          <w:lang w:eastAsia="fr-FR"/>
        </w:rPr>
        <w:t xml:space="preserve">Mugny, G., Sanchez‐Mazas, M., Roux, P., &amp; Pérez, J. A. (1991). Independence and interdependence of group </w:t>
      </w:r>
      <w:proofErr w:type="gramStart"/>
      <w:r w:rsidRPr="00185F55">
        <w:rPr>
          <w:rFonts w:asciiTheme="majorBidi" w:hAnsiTheme="majorBidi" w:cstheme="majorBidi"/>
          <w:sz w:val="24"/>
          <w:szCs w:val="24"/>
          <w:lang w:eastAsia="fr-FR"/>
        </w:rPr>
        <w:t>judgments:</w:t>
      </w:r>
      <w:proofErr w:type="gramEnd"/>
      <w:r w:rsidRPr="00185F55">
        <w:rPr>
          <w:rFonts w:asciiTheme="majorBidi" w:hAnsiTheme="majorBidi" w:cstheme="majorBidi"/>
          <w:sz w:val="24"/>
          <w:szCs w:val="24"/>
          <w:lang w:eastAsia="fr-FR"/>
        </w:rPr>
        <w:t xml:space="preserve"> Xenophobia and minority influence. </w:t>
      </w:r>
      <w:r w:rsidRPr="00185F55">
        <w:rPr>
          <w:rFonts w:asciiTheme="majorBidi" w:hAnsiTheme="majorBidi" w:cstheme="majorBidi"/>
          <w:i/>
          <w:iCs/>
          <w:sz w:val="24"/>
          <w:szCs w:val="24"/>
          <w:lang w:eastAsia="fr-FR"/>
        </w:rPr>
        <w:t>European Journal of Social Psychology</w:t>
      </w:r>
      <w:r w:rsidRPr="00185F55">
        <w:rPr>
          <w:rFonts w:asciiTheme="majorBidi" w:hAnsiTheme="majorBidi" w:cstheme="majorBidi"/>
          <w:sz w:val="24"/>
          <w:szCs w:val="24"/>
          <w:lang w:eastAsia="fr-FR"/>
        </w:rPr>
        <w:t>, </w:t>
      </w:r>
      <w:r w:rsidRPr="00185F55">
        <w:rPr>
          <w:rFonts w:asciiTheme="majorBidi" w:hAnsiTheme="majorBidi" w:cstheme="majorBidi"/>
          <w:i/>
          <w:iCs/>
          <w:sz w:val="24"/>
          <w:szCs w:val="24"/>
          <w:lang w:eastAsia="fr-FR"/>
        </w:rPr>
        <w:t>21</w:t>
      </w:r>
      <w:r w:rsidRPr="00185F55">
        <w:rPr>
          <w:rFonts w:asciiTheme="majorBidi" w:hAnsiTheme="majorBidi" w:cstheme="majorBidi"/>
          <w:sz w:val="24"/>
          <w:szCs w:val="24"/>
          <w:lang w:eastAsia="fr-FR"/>
        </w:rPr>
        <w:t>(3), 213-223.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Neubaum, G., &amp; Krämer, N. C. (2018). What do we </w:t>
      </w:r>
      <w:proofErr w:type="gramStart"/>
      <w:r w:rsidRPr="00933E2F">
        <w:rPr>
          <w:rFonts w:asciiTheme="majorBidi" w:hAnsiTheme="majorBidi" w:cstheme="majorBidi"/>
          <w:sz w:val="24"/>
          <w:szCs w:val="24"/>
          <w:lang w:eastAsia="fr-FR"/>
        </w:rPr>
        <w:t>fear?</w:t>
      </w:r>
      <w:proofErr w:type="gramEnd"/>
      <w:r w:rsidRPr="00933E2F">
        <w:rPr>
          <w:rFonts w:asciiTheme="majorBidi" w:hAnsiTheme="majorBidi" w:cstheme="majorBidi"/>
          <w:sz w:val="24"/>
          <w:szCs w:val="24"/>
          <w:lang w:eastAsia="fr-FR"/>
        </w:rPr>
        <w:t xml:space="preserve"> Expected sanctions for expressing minority opinions in offline and online communication. </w:t>
      </w:r>
      <w:r w:rsidRPr="00933E2F">
        <w:rPr>
          <w:rFonts w:asciiTheme="majorBidi" w:hAnsiTheme="majorBidi" w:cstheme="majorBidi"/>
          <w:i/>
          <w:iCs/>
          <w:sz w:val="24"/>
          <w:szCs w:val="24"/>
          <w:lang w:eastAsia="fr-FR"/>
        </w:rPr>
        <w:t>Communication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45</w:t>
      </w:r>
      <w:r w:rsidRPr="00933E2F">
        <w:rPr>
          <w:rFonts w:asciiTheme="majorBidi" w:hAnsiTheme="majorBidi" w:cstheme="majorBidi"/>
          <w:sz w:val="24"/>
          <w:szCs w:val="24"/>
          <w:lang w:eastAsia="fr-FR"/>
        </w:rPr>
        <w:t>(2), 139-164.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Norris, P. (2020). Closed </w:t>
      </w:r>
      <w:proofErr w:type="gramStart"/>
      <w:r w:rsidRPr="00933E2F">
        <w:rPr>
          <w:rFonts w:asciiTheme="majorBidi" w:hAnsiTheme="majorBidi" w:cstheme="majorBidi"/>
          <w:sz w:val="24"/>
          <w:szCs w:val="24"/>
          <w:lang w:eastAsia="fr-FR"/>
        </w:rPr>
        <w:t>minds?</w:t>
      </w:r>
      <w:proofErr w:type="gramEnd"/>
      <w:r w:rsidRPr="00933E2F">
        <w:rPr>
          <w:rFonts w:asciiTheme="majorBidi" w:hAnsiTheme="majorBidi" w:cstheme="majorBidi"/>
          <w:sz w:val="24"/>
          <w:szCs w:val="24"/>
          <w:lang w:eastAsia="fr-FR"/>
        </w:rPr>
        <w:t xml:space="preserve"> Is a ‘cancel culture’stifling academic freedom and intellectual debate in political science</w:t>
      </w:r>
      <w:proofErr w:type="gramStart"/>
      <w:r w:rsidRPr="00933E2F">
        <w:rPr>
          <w:rFonts w:asciiTheme="majorBidi" w:hAnsiTheme="majorBidi" w:cstheme="majorBidi"/>
          <w:sz w:val="24"/>
          <w:szCs w:val="24"/>
          <w:lang w:eastAsia="fr-FR"/>
        </w:rPr>
        <w:t>?.</w:t>
      </w:r>
      <w:proofErr w:type="gramEnd"/>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Oakes, P. J., Haslam, S. A., &amp; Turner, J. C. (1994). </w:t>
      </w:r>
      <w:r w:rsidRPr="00933E2F">
        <w:rPr>
          <w:rFonts w:asciiTheme="majorBidi" w:hAnsiTheme="majorBidi" w:cstheme="majorBidi"/>
          <w:i/>
          <w:iCs/>
          <w:sz w:val="24"/>
          <w:szCs w:val="24"/>
          <w:lang w:eastAsia="fr-FR"/>
        </w:rPr>
        <w:t>Stereotyping and social reality</w:t>
      </w:r>
      <w:r w:rsidRPr="00933E2F">
        <w:rPr>
          <w:rFonts w:asciiTheme="majorBidi" w:hAnsiTheme="majorBidi" w:cstheme="majorBidi"/>
          <w:sz w:val="24"/>
          <w:szCs w:val="24"/>
          <w:lang w:eastAsia="fr-FR"/>
        </w:rPr>
        <w:t>. Blackwell Publishing.</w:t>
      </w:r>
    </w:p>
    <w:p w:rsidR="00EE7BA2" w:rsidRPr="00693C0D" w:rsidDel="001B7271" w:rsidRDefault="00EE7BA2" w:rsidP="00D746C2">
      <w:pPr>
        <w:spacing w:before="12" w:after="12"/>
        <w:ind w:left="272" w:right="278"/>
        <w:jc w:val="both"/>
        <w:rPr>
          <w:rFonts w:asciiTheme="majorBidi" w:hAnsiTheme="majorBidi" w:cstheme="majorBidi"/>
          <w:sz w:val="24"/>
          <w:szCs w:val="24"/>
          <w:lang w:eastAsia="fr-FR"/>
        </w:rPr>
      </w:pPr>
      <w:r w:rsidRPr="00693C0D">
        <w:rPr>
          <w:rFonts w:asciiTheme="majorBidi" w:hAnsiTheme="majorBidi" w:cstheme="majorBidi"/>
          <w:sz w:val="24"/>
          <w:szCs w:val="24"/>
          <w:lang w:eastAsia="fr-FR"/>
        </w:rPr>
        <w:t>Obar, J. A., &amp; Wildman, S. (2015). Social media definition and the governance.</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Oberst, U., Wegmann, E., Stodt, B., Brand, M., &amp; Chamarro, A. (2017). Negative consequences from heavy social networking in </w:t>
      </w:r>
      <w:proofErr w:type="gramStart"/>
      <w:r w:rsidRPr="00933E2F">
        <w:rPr>
          <w:rFonts w:asciiTheme="majorBidi" w:hAnsiTheme="majorBidi" w:cstheme="majorBidi"/>
          <w:sz w:val="24"/>
          <w:szCs w:val="24"/>
          <w:lang w:eastAsia="fr-FR"/>
        </w:rPr>
        <w:t>adolescents:</w:t>
      </w:r>
      <w:proofErr w:type="gramEnd"/>
      <w:r w:rsidRPr="00933E2F">
        <w:rPr>
          <w:rFonts w:asciiTheme="majorBidi" w:hAnsiTheme="majorBidi" w:cstheme="majorBidi"/>
          <w:sz w:val="24"/>
          <w:szCs w:val="24"/>
          <w:lang w:eastAsia="fr-FR"/>
        </w:rPr>
        <w:t xml:space="preserve"> The mediating role of fear of missing out. </w:t>
      </w:r>
      <w:r w:rsidRPr="00933E2F">
        <w:rPr>
          <w:rFonts w:asciiTheme="majorBidi" w:hAnsiTheme="majorBidi" w:cstheme="majorBidi"/>
          <w:i/>
          <w:iCs/>
          <w:sz w:val="24"/>
          <w:szCs w:val="24"/>
          <w:lang w:eastAsia="fr-FR"/>
        </w:rPr>
        <w:t>Journal of adolescence</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55</w:t>
      </w:r>
      <w:r w:rsidRPr="00933E2F">
        <w:rPr>
          <w:rFonts w:asciiTheme="majorBidi" w:hAnsiTheme="majorBidi" w:cstheme="majorBidi"/>
          <w:sz w:val="24"/>
          <w:szCs w:val="24"/>
          <w:lang w:eastAsia="fr-FR"/>
        </w:rPr>
        <w:t>, 51-60.</w:t>
      </w:r>
    </w:p>
    <w:p w:rsidR="00EE7BA2" w:rsidRDefault="00EE7BA2" w:rsidP="00D746C2">
      <w:pPr>
        <w:spacing w:before="12" w:after="12"/>
        <w:ind w:left="272" w:right="278"/>
        <w:jc w:val="both"/>
        <w:rPr>
          <w:rFonts w:asciiTheme="majorBidi" w:hAnsiTheme="majorBidi" w:cstheme="majorBidi"/>
          <w:sz w:val="24"/>
          <w:szCs w:val="24"/>
          <w:lang w:eastAsia="fr-FR"/>
        </w:rPr>
      </w:pPr>
      <w:r w:rsidRPr="00795256">
        <w:rPr>
          <w:rFonts w:asciiTheme="majorBidi" w:hAnsiTheme="majorBidi" w:cstheme="majorBidi"/>
          <w:sz w:val="24"/>
          <w:szCs w:val="24"/>
          <w:lang w:eastAsia="fr-FR"/>
        </w:rPr>
        <w:t xml:space="preserve">Odou, P., Roberts, G. H., &amp; Roux, D. (2018). Co-producing cyber </w:t>
      </w:r>
      <w:proofErr w:type="gramStart"/>
      <w:r w:rsidRPr="00795256">
        <w:rPr>
          <w:rFonts w:asciiTheme="majorBidi" w:hAnsiTheme="majorBidi" w:cstheme="majorBidi"/>
          <w:sz w:val="24"/>
          <w:szCs w:val="24"/>
          <w:lang w:eastAsia="fr-FR"/>
        </w:rPr>
        <w:t>protest:</w:t>
      </w:r>
      <w:proofErr w:type="gramEnd"/>
      <w:r w:rsidRPr="00795256">
        <w:rPr>
          <w:rFonts w:asciiTheme="majorBidi" w:hAnsiTheme="majorBidi" w:cstheme="majorBidi"/>
          <w:sz w:val="24"/>
          <w:szCs w:val="24"/>
          <w:lang w:eastAsia="fr-FR"/>
        </w:rPr>
        <w:t xml:space="preserve"> mesomobilization in the digital age. </w:t>
      </w:r>
      <w:r w:rsidRPr="00795256">
        <w:rPr>
          <w:rFonts w:asciiTheme="majorBidi" w:hAnsiTheme="majorBidi" w:cstheme="majorBidi"/>
          <w:i/>
          <w:iCs/>
          <w:sz w:val="24"/>
          <w:szCs w:val="24"/>
          <w:lang w:eastAsia="fr-FR"/>
        </w:rPr>
        <w:t>Consumption Markets &amp; Culture</w:t>
      </w:r>
      <w:r w:rsidRPr="00795256">
        <w:rPr>
          <w:rFonts w:asciiTheme="majorBidi" w:hAnsiTheme="majorBidi" w:cstheme="majorBidi"/>
          <w:sz w:val="24"/>
          <w:szCs w:val="24"/>
          <w:lang w:eastAsia="fr-FR"/>
        </w:rPr>
        <w:t>, </w:t>
      </w:r>
      <w:r w:rsidRPr="00795256">
        <w:rPr>
          <w:rFonts w:asciiTheme="majorBidi" w:hAnsiTheme="majorBidi" w:cstheme="majorBidi"/>
          <w:i/>
          <w:iCs/>
          <w:sz w:val="24"/>
          <w:szCs w:val="24"/>
          <w:lang w:eastAsia="fr-FR"/>
        </w:rPr>
        <w:t>21</w:t>
      </w:r>
      <w:r w:rsidRPr="00795256">
        <w:rPr>
          <w:rFonts w:asciiTheme="majorBidi" w:hAnsiTheme="majorBidi" w:cstheme="majorBidi"/>
          <w:sz w:val="24"/>
          <w:szCs w:val="24"/>
          <w:lang w:eastAsia="fr-FR"/>
        </w:rPr>
        <w:t>(1), 42-64.</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Olonisakin, T. T., &amp; Adebayo, S. O. (2024). Xenophobia in the context of African </w:t>
      </w:r>
      <w:proofErr w:type="gramStart"/>
      <w:r w:rsidRPr="00933E2F">
        <w:rPr>
          <w:rFonts w:asciiTheme="majorBidi" w:hAnsiTheme="majorBidi" w:cstheme="majorBidi"/>
          <w:sz w:val="24"/>
          <w:szCs w:val="24"/>
          <w:lang w:eastAsia="fr-FR"/>
        </w:rPr>
        <w:t>worldviews:</w:t>
      </w:r>
      <w:proofErr w:type="gramEnd"/>
      <w:r w:rsidRPr="00933E2F">
        <w:rPr>
          <w:rFonts w:asciiTheme="majorBidi" w:hAnsiTheme="majorBidi" w:cstheme="majorBidi"/>
          <w:sz w:val="24"/>
          <w:szCs w:val="24"/>
          <w:lang w:eastAsia="fr-FR"/>
        </w:rPr>
        <w:t xml:space="preserve"> A synopsis of the Nigerian situation. </w:t>
      </w:r>
      <w:r w:rsidRPr="00933E2F">
        <w:rPr>
          <w:rFonts w:asciiTheme="majorBidi" w:hAnsiTheme="majorBidi" w:cstheme="majorBidi"/>
          <w:i/>
          <w:iCs/>
          <w:sz w:val="24"/>
          <w:szCs w:val="24"/>
          <w:lang w:eastAsia="fr-FR"/>
        </w:rPr>
        <w:t>Journal of Health Psychology</w:t>
      </w:r>
      <w:r w:rsidRPr="00933E2F">
        <w:rPr>
          <w:rFonts w:asciiTheme="majorBidi" w:hAnsiTheme="majorBidi" w:cstheme="majorBidi"/>
          <w:sz w:val="24"/>
          <w:szCs w:val="24"/>
          <w:lang w:eastAsia="fr-FR"/>
        </w:rPr>
        <w:t>, 13591053231223850.</w:t>
      </w:r>
    </w:p>
    <w:p w:rsidR="00EE7BA2" w:rsidRPr="00723E27" w:rsidRDefault="00EE7BA2" w:rsidP="00D746C2">
      <w:pPr>
        <w:spacing w:before="12" w:after="12"/>
        <w:ind w:left="272" w:right="278"/>
        <w:jc w:val="both"/>
        <w:rPr>
          <w:rFonts w:asciiTheme="majorBidi" w:hAnsiTheme="majorBidi" w:cstheme="majorBidi"/>
          <w:sz w:val="24"/>
          <w:szCs w:val="24"/>
          <w:lang w:val="en-US" w:eastAsia="fr-FR"/>
        </w:rPr>
      </w:pPr>
      <w:r w:rsidRPr="00723E27">
        <w:rPr>
          <w:rFonts w:asciiTheme="majorBidi" w:hAnsiTheme="majorBidi" w:cstheme="majorBidi"/>
          <w:sz w:val="24"/>
          <w:szCs w:val="24"/>
          <w:lang w:eastAsia="fr-FR"/>
        </w:rPr>
        <w:t>Ouvrein, G., Vandebosch, H., &amp; De Backer, C. J. (2023). Situational and personal determinants of adolescents’ attitudes toward online celebrity bashing. </w:t>
      </w:r>
      <w:r w:rsidRPr="00723E27">
        <w:rPr>
          <w:rFonts w:asciiTheme="majorBidi" w:hAnsiTheme="majorBidi" w:cstheme="majorBidi"/>
          <w:i/>
          <w:iCs/>
          <w:sz w:val="24"/>
          <w:szCs w:val="24"/>
          <w:lang w:eastAsia="fr-FR"/>
        </w:rPr>
        <w:t>Psychology of Popular Media</w:t>
      </w:r>
      <w:r w:rsidRPr="00723E27">
        <w:rPr>
          <w:rFonts w:asciiTheme="majorBidi" w:hAnsiTheme="majorBidi" w:cstheme="majorBidi"/>
          <w:sz w:val="24"/>
          <w:szCs w:val="24"/>
          <w:lang w:eastAsia="fr-FR"/>
        </w:rPr>
        <w:t>.</w:t>
      </w:r>
    </w:p>
    <w:p w:rsidR="00EE7BA2" w:rsidRDefault="00EE7BA2" w:rsidP="00D746C2">
      <w:pPr>
        <w:spacing w:before="12" w:after="12"/>
        <w:ind w:left="272" w:right="278"/>
        <w:jc w:val="both"/>
        <w:rPr>
          <w:rFonts w:asciiTheme="majorBidi" w:hAnsiTheme="majorBidi" w:cstheme="majorBidi"/>
          <w:sz w:val="24"/>
          <w:szCs w:val="24"/>
          <w:lang w:eastAsia="fr-FR"/>
        </w:rPr>
      </w:pPr>
      <w:r w:rsidRPr="00837844">
        <w:rPr>
          <w:rFonts w:asciiTheme="majorBidi" w:hAnsiTheme="majorBidi" w:cstheme="majorBidi"/>
          <w:sz w:val="24"/>
          <w:szCs w:val="24"/>
          <w:lang w:eastAsia="fr-FR"/>
        </w:rPr>
        <w:t xml:space="preserve">Pang, H., Qiao, Y., &amp; Zhang, K. (2024). Modeling pathway linking mobile social media intensity to attitude towards electronic word-of-mouth and </w:t>
      </w:r>
      <w:proofErr w:type="gramStart"/>
      <w:r w:rsidRPr="00837844">
        <w:rPr>
          <w:rFonts w:asciiTheme="majorBidi" w:hAnsiTheme="majorBidi" w:cstheme="majorBidi"/>
          <w:sz w:val="24"/>
          <w:szCs w:val="24"/>
          <w:lang w:eastAsia="fr-FR"/>
        </w:rPr>
        <w:t>engagement:</w:t>
      </w:r>
      <w:proofErr w:type="gramEnd"/>
      <w:r w:rsidRPr="00837844">
        <w:rPr>
          <w:rFonts w:asciiTheme="majorBidi" w:hAnsiTheme="majorBidi" w:cstheme="majorBidi"/>
          <w:sz w:val="24"/>
          <w:szCs w:val="24"/>
          <w:lang w:eastAsia="fr-FR"/>
        </w:rPr>
        <w:t xml:space="preserve"> The significant role of social trust and perceived homophily. </w:t>
      </w:r>
      <w:r w:rsidRPr="00837844">
        <w:rPr>
          <w:rFonts w:asciiTheme="majorBidi" w:hAnsiTheme="majorBidi" w:cstheme="majorBidi"/>
          <w:i/>
          <w:iCs/>
          <w:sz w:val="24"/>
          <w:szCs w:val="24"/>
          <w:lang w:eastAsia="fr-FR"/>
        </w:rPr>
        <w:t>Technological Forecasting and Social Change</w:t>
      </w:r>
      <w:r w:rsidRPr="00837844">
        <w:rPr>
          <w:rFonts w:asciiTheme="majorBidi" w:hAnsiTheme="majorBidi" w:cstheme="majorBidi"/>
          <w:sz w:val="24"/>
          <w:szCs w:val="24"/>
          <w:lang w:eastAsia="fr-FR"/>
        </w:rPr>
        <w:t>, </w:t>
      </w:r>
      <w:r w:rsidRPr="00837844">
        <w:rPr>
          <w:rFonts w:asciiTheme="majorBidi" w:hAnsiTheme="majorBidi" w:cstheme="majorBidi"/>
          <w:i/>
          <w:iCs/>
          <w:sz w:val="24"/>
          <w:szCs w:val="24"/>
          <w:lang w:eastAsia="fr-FR"/>
        </w:rPr>
        <w:t>198</w:t>
      </w:r>
      <w:r w:rsidRPr="00837844">
        <w:rPr>
          <w:rFonts w:asciiTheme="majorBidi" w:hAnsiTheme="majorBidi" w:cstheme="majorBidi"/>
          <w:sz w:val="24"/>
          <w:szCs w:val="24"/>
          <w:lang w:eastAsia="fr-FR"/>
        </w:rPr>
        <w:t>, 123023.</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Paulhus, D. L., &amp; Williams, K. M. (2002). The dark triad of </w:t>
      </w:r>
      <w:proofErr w:type="gramStart"/>
      <w:r w:rsidRPr="00933E2F">
        <w:rPr>
          <w:rFonts w:asciiTheme="majorBidi" w:hAnsiTheme="majorBidi" w:cstheme="majorBidi"/>
          <w:sz w:val="24"/>
          <w:szCs w:val="24"/>
          <w:lang w:eastAsia="fr-FR"/>
        </w:rPr>
        <w:t>personality:</w:t>
      </w:r>
      <w:proofErr w:type="gramEnd"/>
      <w:r w:rsidRPr="00933E2F">
        <w:rPr>
          <w:rFonts w:asciiTheme="majorBidi" w:hAnsiTheme="majorBidi" w:cstheme="majorBidi"/>
          <w:sz w:val="24"/>
          <w:szCs w:val="24"/>
          <w:lang w:eastAsia="fr-FR"/>
        </w:rPr>
        <w:t xml:space="preserve"> Narcissism, Machiavellianism, and psychopathy. </w:t>
      </w:r>
      <w:r w:rsidRPr="00933E2F">
        <w:rPr>
          <w:rFonts w:asciiTheme="majorBidi" w:hAnsiTheme="majorBidi" w:cstheme="majorBidi"/>
          <w:i/>
          <w:iCs/>
          <w:sz w:val="24"/>
          <w:szCs w:val="24"/>
          <w:lang w:eastAsia="fr-FR"/>
        </w:rPr>
        <w:t>Journal of research in personality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36</w:t>
      </w:r>
      <w:r w:rsidRPr="00933E2F">
        <w:rPr>
          <w:rFonts w:asciiTheme="majorBidi" w:hAnsiTheme="majorBidi" w:cstheme="majorBidi"/>
          <w:sz w:val="24"/>
          <w:szCs w:val="24"/>
          <w:lang w:eastAsia="fr-FR"/>
        </w:rPr>
        <w:t>(6), 556-563.</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Pettigrew, T. F., &amp; Tropp, L. R. (2006). A meta-analytic test of intergroup contact theory. </w:t>
      </w:r>
      <w:r w:rsidRPr="00933E2F">
        <w:rPr>
          <w:rFonts w:asciiTheme="majorBidi" w:hAnsiTheme="majorBidi" w:cstheme="majorBidi"/>
          <w:i/>
          <w:iCs/>
          <w:sz w:val="24"/>
          <w:szCs w:val="24"/>
          <w:lang w:eastAsia="fr-FR"/>
        </w:rPr>
        <w:t>Journal of personality and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90</w:t>
      </w:r>
      <w:r w:rsidRPr="00933E2F">
        <w:rPr>
          <w:rFonts w:asciiTheme="majorBidi" w:hAnsiTheme="majorBidi" w:cstheme="majorBidi"/>
          <w:sz w:val="24"/>
          <w:szCs w:val="24"/>
          <w:lang w:eastAsia="fr-FR"/>
        </w:rPr>
        <w:t>(5), 751.</w:t>
      </w:r>
    </w:p>
    <w:p w:rsidR="00EE7BA2" w:rsidRDefault="00EE7BA2" w:rsidP="00D746C2">
      <w:pPr>
        <w:spacing w:before="12" w:after="12"/>
        <w:ind w:left="272" w:right="278"/>
        <w:jc w:val="both"/>
        <w:rPr>
          <w:rFonts w:asciiTheme="majorBidi" w:hAnsiTheme="majorBidi" w:cstheme="majorBidi"/>
          <w:sz w:val="24"/>
          <w:szCs w:val="24"/>
          <w:lang w:eastAsia="fr-FR"/>
        </w:rPr>
      </w:pPr>
      <w:r w:rsidRPr="00185F55">
        <w:rPr>
          <w:rFonts w:asciiTheme="majorBidi" w:hAnsiTheme="majorBidi" w:cstheme="majorBidi"/>
          <w:sz w:val="24"/>
          <w:szCs w:val="24"/>
          <w:lang w:eastAsia="fr-FR"/>
        </w:rPr>
        <w:t>Pettigrew, T. F., Christ, O., Wagner, U., Meertens, R. W., Van Dick, R., &amp; Zick, A. (2008). Relative deprivation and intergroup prejudice. </w:t>
      </w:r>
      <w:r w:rsidRPr="00185F55">
        <w:rPr>
          <w:rFonts w:asciiTheme="majorBidi" w:hAnsiTheme="majorBidi" w:cstheme="majorBidi"/>
          <w:i/>
          <w:iCs/>
          <w:sz w:val="24"/>
          <w:szCs w:val="24"/>
          <w:lang w:eastAsia="fr-FR"/>
        </w:rPr>
        <w:t>Journal of Social Issues</w:t>
      </w:r>
      <w:r w:rsidRPr="00185F55">
        <w:rPr>
          <w:rFonts w:asciiTheme="majorBidi" w:hAnsiTheme="majorBidi" w:cstheme="majorBidi"/>
          <w:sz w:val="24"/>
          <w:szCs w:val="24"/>
          <w:lang w:eastAsia="fr-FR"/>
        </w:rPr>
        <w:t>, </w:t>
      </w:r>
      <w:r w:rsidRPr="00185F55">
        <w:rPr>
          <w:rFonts w:asciiTheme="majorBidi" w:hAnsiTheme="majorBidi" w:cstheme="majorBidi"/>
          <w:i/>
          <w:iCs/>
          <w:sz w:val="24"/>
          <w:szCs w:val="24"/>
          <w:lang w:eastAsia="fr-FR"/>
        </w:rPr>
        <w:t>64</w:t>
      </w:r>
      <w:r w:rsidRPr="00185F55">
        <w:rPr>
          <w:rFonts w:asciiTheme="majorBidi" w:hAnsiTheme="majorBidi" w:cstheme="majorBidi"/>
          <w:sz w:val="24"/>
          <w:szCs w:val="24"/>
          <w:lang w:eastAsia="fr-FR"/>
        </w:rPr>
        <w:t>(2), 385-401.</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val="en-US" w:eastAsia="fr-FR"/>
        </w:rPr>
        <w:lastRenderedPageBreak/>
        <w:t>Pfeffer, J., Zorbach, T. and Carley, K. M. (2014) ‘Understanding online firestorms: Negative word-ofmouth dynamics in social media networks’, Journal of Marketing Communications, 20(1–2), pp. 117– 128.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Pizam, A., Uriely, N., &amp; Reichel, A. (2000). The intensity of tourist–host social relationship and its effects on satisfaction and change of </w:t>
      </w:r>
      <w:proofErr w:type="gramStart"/>
      <w:r w:rsidRPr="00933E2F">
        <w:rPr>
          <w:rFonts w:asciiTheme="majorBidi" w:hAnsiTheme="majorBidi" w:cstheme="majorBidi"/>
          <w:sz w:val="24"/>
          <w:szCs w:val="24"/>
          <w:lang w:eastAsia="fr-FR"/>
        </w:rPr>
        <w:t>attitudes:</w:t>
      </w:r>
      <w:proofErr w:type="gramEnd"/>
      <w:r w:rsidRPr="00933E2F">
        <w:rPr>
          <w:rFonts w:asciiTheme="majorBidi" w:hAnsiTheme="majorBidi" w:cstheme="majorBidi"/>
          <w:sz w:val="24"/>
          <w:szCs w:val="24"/>
          <w:lang w:eastAsia="fr-FR"/>
        </w:rPr>
        <w:t xml:space="preserve"> The case of working tourists in Israel. </w:t>
      </w:r>
      <w:r w:rsidRPr="00933E2F">
        <w:rPr>
          <w:rFonts w:asciiTheme="majorBidi" w:hAnsiTheme="majorBidi" w:cstheme="majorBidi"/>
          <w:i/>
          <w:iCs/>
          <w:sz w:val="24"/>
          <w:szCs w:val="24"/>
          <w:lang w:eastAsia="fr-FR"/>
        </w:rPr>
        <w:t>Tourism management</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21</w:t>
      </w:r>
      <w:r w:rsidRPr="00933E2F">
        <w:rPr>
          <w:rFonts w:asciiTheme="majorBidi" w:hAnsiTheme="majorBidi" w:cstheme="majorBidi"/>
          <w:sz w:val="24"/>
          <w:szCs w:val="24"/>
          <w:lang w:eastAsia="fr-FR"/>
        </w:rPr>
        <w:t>(4), 395-406.</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Przybylski, A. K., Murayama, K., DeHaan, C. R., &amp; Gladwell, V. (2013). Motivational, emotional, and behavioral correlates of fear of missing out. </w:t>
      </w:r>
      <w:r w:rsidRPr="00933E2F">
        <w:rPr>
          <w:rFonts w:asciiTheme="majorBidi" w:hAnsiTheme="majorBidi" w:cstheme="majorBidi"/>
          <w:i/>
          <w:iCs/>
          <w:sz w:val="24"/>
          <w:szCs w:val="24"/>
          <w:lang w:eastAsia="fr-FR"/>
        </w:rPr>
        <w:t>Computers in human behavior</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29</w:t>
      </w:r>
      <w:r w:rsidRPr="00933E2F">
        <w:rPr>
          <w:rFonts w:asciiTheme="majorBidi" w:hAnsiTheme="majorBidi" w:cstheme="majorBidi"/>
          <w:sz w:val="24"/>
          <w:szCs w:val="24"/>
          <w:lang w:eastAsia="fr-FR"/>
        </w:rPr>
        <w:t>(4), 1841-1848.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Qian, Y., Yu, B., Seifried, C., Martinez, M., Matz, R., &amp; Luo, L. (2024). A Hybrid SEM-fsQCA Approach to Examine Spectators’ Toxic Behavior in Professional Team Esports.</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E801B2">
        <w:rPr>
          <w:rFonts w:asciiTheme="majorBidi" w:hAnsiTheme="majorBidi" w:cstheme="majorBidi"/>
          <w:sz w:val="24"/>
          <w:szCs w:val="24"/>
          <w:lang w:eastAsia="fr-FR"/>
        </w:rPr>
        <w:t xml:space="preserve">Raassens, N., &amp; Haans, H. (2017). NPS and online </w:t>
      </w:r>
      <w:proofErr w:type="gramStart"/>
      <w:r w:rsidRPr="00E801B2">
        <w:rPr>
          <w:rFonts w:asciiTheme="majorBidi" w:hAnsiTheme="majorBidi" w:cstheme="majorBidi"/>
          <w:sz w:val="24"/>
          <w:szCs w:val="24"/>
          <w:lang w:eastAsia="fr-FR"/>
        </w:rPr>
        <w:t>WOM:</w:t>
      </w:r>
      <w:proofErr w:type="gramEnd"/>
      <w:r w:rsidRPr="00E801B2">
        <w:rPr>
          <w:rFonts w:asciiTheme="majorBidi" w:hAnsiTheme="majorBidi" w:cstheme="majorBidi"/>
          <w:sz w:val="24"/>
          <w:szCs w:val="24"/>
          <w:lang w:eastAsia="fr-FR"/>
        </w:rPr>
        <w:t xml:space="preserve"> Investigating the relationship between customers’ promoter scores and eWOM behavior. </w:t>
      </w:r>
      <w:r w:rsidRPr="00E801B2">
        <w:rPr>
          <w:rFonts w:asciiTheme="majorBidi" w:hAnsiTheme="majorBidi" w:cstheme="majorBidi"/>
          <w:i/>
          <w:iCs/>
          <w:sz w:val="24"/>
          <w:szCs w:val="24"/>
          <w:lang w:eastAsia="fr-FR"/>
        </w:rPr>
        <w:t>Journal of Service Research</w:t>
      </w:r>
      <w:r w:rsidRPr="00E801B2">
        <w:rPr>
          <w:rFonts w:asciiTheme="majorBidi" w:hAnsiTheme="majorBidi" w:cstheme="majorBidi"/>
          <w:sz w:val="24"/>
          <w:szCs w:val="24"/>
          <w:lang w:eastAsia="fr-FR"/>
        </w:rPr>
        <w:t>, </w:t>
      </w:r>
      <w:r w:rsidRPr="00E801B2">
        <w:rPr>
          <w:rFonts w:asciiTheme="majorBidi" w:hAnsiTheme="majorBidi" w:cstheme="majorBidi"/>
          <w:i/>
          <w:iCs/>
          <w:sz w:val="24"/>
          <w:szCs w:val="24"/>
          <w:lang w:eastAsia="fr-FR"/>
        </w:rPr>
        <w:t>20</w:t>
      </w:r>
      <w:r w:rsidRPr="00E801B2">
        <w:rPr>
          <w:rFonts w:asciiTheme="majorBidi" w:hAnsiTheme="majorBidi" w:cstheme="majorBidi"/>
          <w:sz w:val="24"/>
          <w:szCs w:val="24"/>
          <w:lang w:eastAsia="fr-FR"/>
        </w:rPr>
        <w:t>(3), 322-334.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Reer, F., Tang, W. Y., &amp; Quandt, T. (2019). Psychosocial well-being and social media </w:t>
      </w:r>
      <w:proofErr w:type="gramStart"/>
      <w:r w:rsidRPr="00933E2F">
        <w:rPr>
          <w:rFonts w:asciiTheme="majorBidi" w:hAnsiTheme="majorBidi" w:cstheme="majorBidi"/>
          <w:sz w:val="24"/>
          <w:szCs w:val="24"/>
          <w:lang w:eastAsia="fr-FR"/>
        </w:rPr>
        <w:t>engagement:</w:t>
      </w:r>
      <w:proofErr w:type="gramEnd"/>
      <w:r w:rsidRPr="00933E2F">
        <w:rPr>
          <w:rFonts w:asciiTheme="majorBidi" w:hAnsiTheme="majorBidi" w:cstheme="majorBidi"/>
          <w:sz w:val="24"/>
          <w:szCs w:val="24"/>
          <w:lang w:eastAsia="fr-FR"/>
        </w:rPr>
        <w:t xml:space="preserve"> The mediating roles of social comparison orientation and fear of missing out. </w:t>
      </w:r>
      <w:r w:rsidRPr="00933E2F">
        <w:rPr>
          <w:rFonts w:asciiTheme="majorBidi" w:hAnsiTheme="majorBidi" w:cstheme="majorBidi"/>
          <w:i/>
          <w:iCs/>
          <w:sz w:val="24"/>
          <w:szCs w:val="24"/>
          <w:lang w:eastAsia="fr-FR"/>
        </w:rPr>
        <w:t>New Media &amp; Society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21</w:t>
      </w:r>
      <w:r w:rsidRPr="00933E2F">
        <w:rPr>
          <w:rFonts w:asciiTheme="majorBidi" w:hAnsiTheme="majorBidi" w:cstheme="majorBidi"/>
          <w:sz w:val="24"/>
          <w:szCs w:val="24"/>
          <w:lang w:eastAsia="fr-FR"/>
        </w:rPr>
        <w:t>(7), 1486-1505.</w:t>
      </w:r>
    </w:p>
    <w:p w:rsidR="00EE7BA2" w:rsidRPr="007E03A0" w:rsidRDefault="00EE7BA2" w:rsidP="00D746C2">
      <w:pPr>
        <w:spacing w:before="12" w:after="12"/>
        <w:ind w:left="272" w:right="278"/>
        <w:jc w:val="both"/>
        <w:rPr>
          <w:rFonts w:asciiTheme="majorBidi" w:hAnsiTheme="majorBidi" w:cstheme="majorBidi"/>
          <w:sz w:val="24"/>
          <w:szCs w:val="24"/>
          <w:lang w:eastAsia="fr-FR"/>
        </w:rPr>
      </w:pPr>
      <w:r w:rsidRPr="00147972">
        <w:rPr>
          <w:rFonts w:asciiTheme="majorBidi" w:hAnsiTheme="majorBidi" w:cstheme="majorBidi"/>
          <w:sz w:val="24"/>
          <w:szCs w:val="24"/>
          <w:lang w:eastAsia="fr-FR"/>
        </w:rPr>
        <w:t xml:space="preserve">Riaz, Z., &amp; Khan, M. I. (2016). Impact of service failure severity and agreeableness on consumer switchover </w:t>
      </w:r>
      <w:proofErr w:type="gramStart"/>
      <w:r w:rsidRPr="00147972">
        <w:rPr>
          <w:rFonts w:asciiTheme="majorBidi" w:hAnsiTheme="majorBidi" w:cstheme="majorBidi"/>
          <w:sz w:val="24"/>
          <w:szCs w:val="24"/>
          <w:lang w:eastAsia="fr-FR"/>
        </w:rPr>
        <w:t>intention:</w:t>
      </w:r>
      <w:proofErr w:type="gramEnd"/>
      <w:r w:rsidRPr="00147972">
        <w:rPr>
          <w:rFonts w:asciiTheme="majorBidi" w:hAnsiTheme="majorBidi" w:cstheme="majorBidi"/>
          <w:sz w:val="24"/>
          <w:szCs w:val="24"/>
          <w:lang w:eastAsia="fr-FR"/>
        </w:rPr>
        <w:t xml:space="preserve"> Mediating role of consumer forgiveness. </w:t>
      </w:r>
      <w:r w:rsidRPr="00147972">
        <w:rPr>
          <w:rFonts w:asciiTheme="majorBidi" w:hAnsiTheme="majorBidi" w:cstheme="majorBidi"/>
          <w:i/>
          <w:iCs/>
          <w:sz w:val="24"/>
          <w:szCs w:val="24"/>
          <w:lang w:eastAsia="fr-FR"/>
        </w:rPr>
        <w:t>Asia Pacific Journal of Marketing and Logistics</w:t>
      </w:r>
      <w:r w:rsidRPr="00147972">
        <w:rPr>
          <w:rFonts w:asciiTheme="majorBidi" w:hAnsiTheme="majorBidi" w:cstheme="majorBidi"/>
          <w:sz w:val="24"/>
          <w:szCs w:val="24"/>
          <w:lang w:eastAsia="fr-FR"/>
        </w:rPr>
        <w:t>, </w:t>
      </w:r>
      <w:r w:rsidRPr="00147972">
        <w:rPr>
          <w:rFonts w:asciiTheme="majorBidi" w:hAnsiTheme="majorBidi" w:cstheme="majorBidi"/>
          <w:i/>
          <w:iCs/>
          <w:sz w:val="24"/>
          <w:szCs w:val="24"/>
          <w:lang w:eastAsia="fr-FR"/>
        </w:rPr>
        <w:t>28</w:t>
      </w:r>
      <w:r w:rsidRPr="00147972">
        <w:rPr>
          <w:rFonts w:asciiTheme="majorBidi" w:hAnsiTheme="majorBidi" w:cstheme="majorBidi"/>
          <w:sz w:val="24"/>
          <w:szCs w:val="24"/>
          <w:lang w:eastAsia="fr-FR"/>
        </w:rPr>
        <w:t>(3), 420-434.</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Rifkin-Graboi, A., Meaney, M. J., Chen, H., Bai, J., Hameed, W. B. R., Tint, M. T., ... &amp; Qiu, A. (2015). Antenatal maternal anxiety predicts variations in neural structures implicated in anxiety disorders in newborns. </w:t>
      </w:r>
      <w:r w:rsidRPr="00933E2F">
        <w:rPr>
          <w:rFonts w:asciiTheme="majorBidi" w:hAnsiTheme="majorBidi" w:cstheme="majorBidi"/>
          <w:i/>
          <w:iCs/>
          <w:sz w:val="24"/>
          <w:szCs w:val="24"/>
          <w:lang w:eastAsia="fr-FR"/>
        </w:rPr>
        <w:t>Journal of the American Academy of Child &amp; Adolescent Psychiatry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54</w:t>
      </w:r>
      <w:r w:rsidRPr="00933E2F">
        <w:rPr>
          <w:rFonts w:asciiTheme="majorBidi" w:hAnsiTheme="majorBidi" w:cstheme="majorBidi"/>
          <w:sz w:val="24"/>
          <w:szCs w:val="24"/>
          <w:lang w:eastAsia="fr-FR"/>
        </w:rPr>
        <w:t>(4), 313-321.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563A0A">
        <w:rPr>
          <w:rFonts w:asciiTheme="majorBidi" w:hAnsiTheme="majorBidi" w:cstheme="majorBidi"/>
          <w:sz w:val="24"/>
          <w:szCs w:val="24"/>
          <w:lang w:eastAsia="fr-FR"/>
        </w:rPr>
        <w:t>Roccas, S., &amp; Brewer, M. B. (2002). Social identity complexity. </w:t>
      </w:r>
      <w:r w:rsidRPr="00563A0A">
        <w:rPr>
          <w:rFonts w:asciiTheme="majorBidi" w:hAnsiTheme="majorBidi" w:cstheme="majorBidi"/>
          <w:i/>
          <w:iCs/>
          <w:sz w:val="24"/>
          <w:szCs w:val="24"/>
          <w:lang w:eastAsia="fr-FR"/>
        </w:rPr>
        <w:t>Personality and social psychology review</w:t>
      </w:r>
      <w:r w:rsidRPr="00563A0A">
        <w:rPr>
          <w:rFonts w:asciiTheme="majorBidi" w:hAnsiTheme="majorBidi" w:cstheme="majorBidi"/>
          <w:sz w:val="24"/>
          <w:szCs w:val="24"/>
          <w:lang w:eastAsia="fr-FR"/>
        </w:rPr>
        <w:t>, </w:t>
      </w:r>
      <w:r w:rsidRPr="00563A0A">
        <w:rPr>
          <w:rFonts w:asciiTheme="majorBidi" w:hAnsiTheme="majorBidi" w:cstheme="majorBidi"/>
          <w:i/>
          <w:iCs/>
          <w:sz w:val="24"/>
          <w:szCs w:val="24"/>
          <w:lang w:eastAsia="fr-FR"/>
        </w:rPr>
        <w:t>6</w:t>
      </w:r>
      <w:r w:rsidRPr="00563A0A">
        <w:rPr>
          <w:rFonts w:asciiTheme="majorBidi" w:hAnsiTheme="majorBidi" w:cstheme="majorBidi"/>
          <w:sz w:val="24"/>
          <w:szCs w:val="24"/>
          <w:lang w:eastAsia="fr-FR"/>
        </w:rPr>
        <w:t>(2), 88-106.</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val="en-US" w:eastAsia="fr-FR"/>
        </w:rPr>
        <w:t>Rost, K., Stahel, L. and Frey, B. S. (2016) ‘Digital Social Norm Enforcement: Online Firestorms in Social Media’, PLoS ONE, 11(6), pp. 1–26.</w:t>
      </w:r>
    </w:p>
    <w:p w:rsidR="00EE7BA2" w:rsidRDefault="00EE7BA2" w:rsidP="00D746C2">
      <w:pPr>
        <w:spacing w:before="12" w:after="12"/>
        <w:ind w:left="272" w:right="278"/>
        <w:jc w:val="both"/>
        <w:rPr>
          <w:rFonts w:asciiTheme="majorBidi" w:hAnsiTheme="majorBidi" w:cstheme="majorBidi"/>
          <w:sz w:val="24"/>
          <w:szCs w:val="24"/>
          <w:lang w:eastAsia="fr-FR"/>
        </w:rPr>
      </w:pPr>
      <w:r w:rsidRPr="00A64550">
        <w:rPr>
          <w:rFonts w:asciiTheme="majorBidi" w:hAnsiTheme="majorBidi" w:cstheme="majorBidi"/>
          <w:sz w:val="24"/>
          <w:szCs w:val="24"/>
          <w:lang w:eastAsia="fr-FR"/>
        </w:rPr>
        <w:t xml:space="preserve">Ryan, R. M., &amp; Deci, E. L. (2000). Intrinsic and extrinsic </w:t>
      </w:r>
      <w:proofErr w:type="gramStart"/>
      <w:r w:rsidRPr="00A64550">
        <w:rPr>
          <w:rFonts w:asciiTheme="majorBidi" w:hAnsiTheme="majorBidi" w:cstheme="majorBidi"/>
          <w:sz w:val="24"/>
          <w:szCs w:val="24"/>
          <w:lang w:eastAsia="fr-FR"/>
        </w:rPr>
        <w:t>motivations:</w:t>
      </w:r>
      <w:proofErr w:type="gramEnd"/>
      <w:r w:rsidRPr="00A64550">
        <w:rPr>
          <w:rFonts w:asciiTheme="majorBidi" w:hAnsiTheme="majorBidi" w:cstheme="majorBidi"/>
          <w:sz w:val="24"/>
          <w:szCs w:val="24"/>
          <w:lang w:eastAsia="fr-FR"/>
        </w:rPr>
        <w:t xml:space="preserve"> Classic definitions and new directions. </w:t>
      </w:r>
      <w:r w:rsidRPr="00A64550">
        <w:rPr>
          <w:rFonts w:asciiTheme="majorBidi" w:hAnsiTheme="majorBidi" w:cstheme="majorBidi"/>
          <w:i/>
          <w:iCs/>
          <w:sz w:val="24"/>
          <w:szCs w:val="24"/>
          <w:lang w:eastAsia="fr-FR"/>
        </w:rPr>
        <w:t>Contemporary educational psychology</w:t>
      </w:r>
      <w:r w:rsidRPr="00A64550">
        <w:rPr>
          <w:rFonts w:asciiTheme="majorBidi" w:hAnsiTheme="majorBidi" w:cstheme="majorBidi"/>
          <w:sz w:val="24"/>
          <w:szCs w:val="24"/>
          <w:lang w:eastAsia="fr-FR"/>
        </w:rPr>
        <w:t>, </w:t>
      </w:r>
      <w:r w:rsidRPr="00A64550">
        <w:rPr>
          <w:rFonts w:asciiTheme="majorBidi" w:hAnsiTheme="majorBidi" w:cstheme="majorBidi"/>
          <w:i/>
          <w:iCs/>
          <w:sz w:val="24"/>
          <w:szCs w:val="24"/>
          <w:lang w:eastAsia="fr-FR"/>
        </w:rPr>
        <w:t>25</w:t>
      </w:r>
      <w:r w:rsidRPr="00A64550">
        <w:rPr>
          <w:rFonts w:asciiTheme="majorBidi" w:hAnsiTheme="majorBidi" w:cstheme="majorBidi"/>
          <w:sz w:val="24"/>
          <w:szCs w:val="24"/>
          <w:lang w:eastAsia="fr-FR"/>
        </w:rPr>
        <w:t>(1), 54-67.</w:t>
      </w:r>
    </w:p>
    <w:p w:rsidR="00EE7BA2" w:rsidRDefault="00EE7BA2" w:rsidP="00D746C2">
      <w:pPr>
        <w:spacing w:before="12" w:after="12"/>
        <w:ind w:left="272" w:right="278"/>
        <w:jc w:val="both"/>
        <w:rPr>
          <w:rFonts w:asciiTheme="majorBidi" w:hAnsiTheme="majorBidi" w:cstheme="majorBidi"/>
          <w:sz w:val="24"/>
          <w:szCs w:val="24"/>
          <w:lang w:eastAsia="fr-FR"/>
        </w:rPr>
      </w:pPr>
      <w:r w:rsidRPr="00563A0A">
        <w:rPr>
          <w:rFonts w:asciiTheme="majorBidi" w:hAnsiTheme="majorBidi" w:cstheme="majorBidi"/>
          <w:sz w:val="24"/>
          <w:szCs w:val="24"/>
          <w:lang w:eastAsia="fr-FR"/>
        </w:rPr>
        <w:t xml:space="preserve">Ryan, T., Chester, A., Reece, J., &amp; Xenos, S. (2014). The uses and abuses of </w:t>
      </w:r>
      <w:proofErr w:type="gramStart"/>
      <w:r w:rsidRPr="00563A0A">
        <w:rPr>
          <w:rFonts w:asciiTheme="majorBidi" w:hAnsiTheme="majorBidi" w:cstheme="majorBidi"/>
          <w:sz w:val="24"/>
          <w:szCs w:val="24"/>
          <w:lang w:eastAsia="fr-FR"/>
        </w:rPr>
        <w:t>Facebook:</w:t>
      </w:r>
      <w:proofErr w:type="gramEnd"/>
      <w:r w:rsidRPr="00563A0A">
        <w:rPr>
          <w:rFonts w:asciiTheme="majorBidi" w:hAnsiTheme="majorBidi" w:cstheme="majorBidi"/>
          <w:sz w:val="24"/>
          <w:szCs w:val="24"/>
          <w:lang w:eastAsia="fr-FR"/>
        </w:rPr>
        <w:t xml:space="preserve"> A review of Facebook addiction. </w:t>
      </w:r>
      <w:r w:rsidRPr="00563A0A">
        <w:rPr>
          <w:rFonts w:asciiTheme="majorBidi" w:hAnsiTheme="majorBidi" w:cstheme="majorBidi"/>
          <w:i/>
          <w:iCs/>
          <w:sz w:val="24"/>
          <w:szCs w:val="24"/>
          <w:lang w:eastAsia="fr-FR"/>
        </w:rPr>
        <w:t>Journal of behavioral addictions</w:t>
      </w:r>
      <w:r w:rsidRPr="00563A0A">
        <w:rPr>
          <w:rFonts w:asciiTheme="majorBidi" w:hAnsiTheme="majorBidi" w:cstheme="majorBidi"/>
          <w:sz w:val="24"/>
          <w:szCs w:val="24"/>
          <w:lang w:eastAsia="fr-FR"/>
        </w:rPr>
        <w:t>, </w:t>
      </w:r>
      <w:r w:rsidRPr="00563A0A">
        <w:rPr>
          <w:rFonts w:asciiTheme="majorBidi" w:hAnsiTheme="majorBidi" w:cstheme="majorBidi"/>
          <w:i/>
          <w:iCs/>
          <w:sz w:val="24"/>
          <w:szCs w:val="24"/>
          <w:lang w:eastAsia="fr-FR"/>
        </w:rPr>
        <w:t>3</w:t>
      </w:r>
      <w:r w:rsidRPr="00563A0A">
        <w:rPr>
          <w:rFonts w:asciiTheme="majorBidi" w:hAnsiTheme="majorBidi" w:cstheme="majorBidi"/>
          <w:sz w:val="24"/>
          <w:szCs w:val="24"/>
          <w:lang w:eastAsia="fr-FR"/>
        </w:rPr>
        <w:t>(3), 133-148.</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val="en-US" w:eastAsia="fr-FR"/>
        </w:rPr>
        <w:t>Saenger, C., V.L. Thomas, and J.W. Johnson (2013), “Consumption-Focused Self-Expression Word of Mouth: A New Scale and Its Role in Consumer Research,” Psychology and Marketing, 30 (11), 959–70.</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Saguy, T., Tausch, N., Dovidio, J. F., Pratto, F., &amp; Singh, P. (2011). Tension and harmony in intergroup relations.</w:t>
      </w:r>
    </w:p>
    <w:p w:rsidR="00EE7BA2" w:rsidRDefault="00EE7BA2" w:rsidP="00D746C2">
      <w:pPr>
        <w:spacing w:before="12" w:after="12"/>
        <w:ind w:left="272" w:right="278"/>
        <w:jc w:val="both"/>
        <w:rPr>
          <w:rFonts w:asciiTheme="majorBidi" w:hAnsiTheme="majorBidi" w:cstheme="majorBidi"/>
          <w:sz w:val="24"/>
          <w:szCs w:val="24"/>
          <w:lang w:eastAsia="fr-FR"/>
        </w:rPr>
      </w:pPr>
      <w:r w:rsidRPr="00687E20">
        <w:rPr>
          <w:rFonts w:asciiTheme="majorBidi" w:hAnsiTheme="majorBidi" w:cstheme="majorBidi"/>
          <w:sz w:val="24"/>
          <w:szCs w:val="24"/>
          <w:lang w:eastAsia="fr-FR"/>
        </w:rPr>
        <w:t xml:space="preserve">Sakalaki*, M., Kazi**, S., &amp; Karamanoli***, V. (2007). Do individualists have a higher opportunistic propensity than </w:t>
      </w:r>
      <w:proofErr w:type="gramStart"/>
      <w:r w:rsidRPr="00687E20">
        <w:rPr>
          <w:rFonts w:asciiTheme="majorBidi" w:hAnsiTheme="majorBidi" w:cstheme="majorBidi"/>
          <w:sz w:val="24"/>
          <w:szCs w:val="24"/>
          <w:lang w:eastAsia="fr-FR"/>
        </w:rPr>
        <w:t>collectivists?</w:t>
      </w:r>
      <w:proofErr w:type="gramEnd"/>
      <w:r w:rsidRPr="00687E20">
        <w:rPr>
          <w:rFonts w:asciiTheme="majorBidi" w:hAnsiTheme="majorBidi" w:cstheme="majorBidi"/>
          <w:sz w:val="24"/>
          <w:szCs w:val="24"/>
          <w:lang w:eastAsia="fr-FR"/>
        </w:rPr>
        <w:t xml:space="preserve"> Individualism and economic cooperation. </w:t>
      </w:r>
      <w:r w:rsidRPr="00687E20">
        <w:rPr>
          <w:rFonts w:asciiTheme="majorBidi" w:hAnsiTheme="majorBidi" w:cstheme="majorBidi"/>
          <w:i/>
          <w:iCs/>
          <w:sz w:val="24"/>
          <w:szCs w:val="24"/>
          <w:lang w:eastAsia="fr-FR"/>
        </w:rPr>
        <w:t>Revue internationale de psychologie sociale</w:t>
      </w:r>
      <w:r w:rsidRPr="00687E20">
        <w:rPr>
          <w:rFonts w:asciiTheme="majorBidi" w:hAnsiTheme="majorBidi" w:cstheme="majorBidi"/>
          <w:sz w:val="24"/>
          <w:szCs w:val="24"/>
          <w:lang w:eastAsia="fr-FR"/>
        </w:rPr>
        <w:t>, </w:t>
      </w:r>
      <w:r w:rsidRPr="00687E20">
        <w:rPr>
          <w:rFonts w:asciiTheme="majorBidi" w:hAnsiTheme="majorBidi" w:cstheme="majorBidi"/>
          <w:i/>
          <w:iCs/>
          <w:sz w:val="24"/>
          <w:szCs w:val="24"/>
          <w:lang w:eastAsia="fr-FR"/>
        </w:rPr>
        <w:t>20</w:t>
      </w:r>
      <w:r w:rsidRPr="00687E20">
        <w:rPr>
          <w:rFonts w:asciiTheme="majorBidi" w:hAnsiTheme="majorBidi" w:cstheme="majorBidi"/>
          <w:sz w:val="24"/>
          <w:szCs w:val="24"/>
          <w:lang w:eastAsia="fr-FR"/>
        </w:rPr>
        <w:t>(3), 59-75.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747CFC">
        <w:rPr>
          <w:rFonts w:asciiTheme="majorBidi" w:hAnsiTheme="majorBidi" w:cstheme="majorBidi"/>
          <w:sz w:val="24"/>
          <w:szCs w:val="24"/>
          <w:lang w:eastAsia="fr-FR"/>
        </w:rPr>
        <w:t xml:space="preserve">Salo, J., Mäntymäki, M., &amp; Islam, A. N. (2018). The dark side of social media–and Fifty Shades of Grey introduction to the special </w:t>
      </w:r>
      <w:proofErr w:type="gramStart"/>
      <w:r w:rsidRPr="00747CFC">
        <w:rPr>
          <w:rFonts w:asciiTheme="majorBidi" w:hAnsiTheme="majorBidi" w:cstheme="majorBidi"/>
          <w:sz w:val="24"/>
          <w:szCs w:val="24"/>
          <w:lang w:eastAsia="fr-FR"/>
        </w:rPr>
        <w:t>issue:</w:t>
      </w:r>
      <w:proofErr w:type="gramEnd"/>
      <w:r w:rsidRPr="00747CFC">
        <w:rPr>
          <w:rFonts w:asciiTheme="majorBidi" w:hAnsiTheme="majorBidi" w:cstheme="majorBidi"/>
          <w:sz w:val="24"/>
          <w:szCs w:val="24"/>
          <w:lang w:eastAsia="fr-FR"/>
        </w:rPr>
        <w:t xml:space="preserve"> the dark side of social media. </w:t>
      </w:r>
      <w:r w:rsidRPr="00747CFC">
        <w:rPr>
          <w:rFonts w:asciiTheme="majorBidi" w:hAnsiTheme="majorBidi" w:cstheme="majorBidi"/>
          <w:i/>
          <w:iCs/>
          <w:sz w:val="24"/>
          <w:szCs w:val="24"/>
          <w:lang w:eastAsia="fr-FR"/>
        </w:rPr>
        <w:t>Internet Research</w:t>
      </w:r>
      <w:r w:rsidRPr="00747CFC">
        <w:rPr>
          <w:rFonts w:asciiTheme="majorBidi" w:hAnsiTheme="majorBidi" w:cstheme="majorBidi"/>
          <w:sz w:val="24"/>
          <w:szCs w:val="24"/>
          <w:lang w:eastAsia="fr-FR"/>
        </w:rPr>
        <w:t>, </w:t>
      </w:r>
      <w:r w:rsidRPr="00747CFC">
        <w:rPr>
          <w:rFonts w:asciiTheme="majorBidi" w:hAnsiTheme="majorBidi" w:cstheme="majorBidi"/>
          <w:i/>
          <w:iCs/>
          <w:sz w:val="24"/>
          <w:szCs w:val="24"/>
          <w:lang w:eastAsia="fr-FR"/>
        </w:rPr>
        <w:t>28</w:t>
      </w:r>
      <w:r w:rsidRPr="00747CFC">
        <w:rPr>
          <w:rFonts w:asciiTheme="majorBidi" w:hAnsiTheme="majorBidi" w:cstheme="majorBidi"/>
          <w:sz w:val="24"/>
          <w:szCs w:val="24"/>
          <w:lang w:eastAsia="fr-FR"/>
        </w:rPr>
        <w:t>(5), 1166-1168.</w:t>
      </w:r>
    </w:p>
    <w:p w:rsidR="00EE7BA2" w:rsidRPr="002D2D41" w:rsidDel="001B7271" w:rsidRDefault="00EE7BA2" w:rsidP="00D746C2">
      <w:pPr>
        <w:spacing w:before="12" w:after="12"/>
        <w:ind w:left="272" w:right="278"/>
        <w:jc w:val="both"/>
        <w:rPr>
          <w:rFonts w:asciiTheme="majorBidi" w:hAnsiTheme="majorBidi" w:cstheme="majorBidi"/>
          <w:sz w:val="24"/>
          <w:szCs w:val="24"/>
          <w:lang w:val="en-US" w:eastAsia="fr-FR"/>
        </w:rPr>
      </w:pPr>
      <w:r w:rsidRPr="002D2D41">
        <w:rPr>
          <w:rFonts w:asciiTheme="majorBidi" w:hAnsiTheme="majorBidi" w:cstheme="majorBidi"/>
          <w:sz w:val="24"/>
          <w:szCs w:val="24"/>
          <w:lang w:eastAsia="fr-FR"/>
        </w:rPr>
        <w:t xml:space="preserve">Sanchez-Mazas, M., &amp; Licata, L. (2015). </w:t>
      </w:r>
      <w:proofErr w:type="gramStart"/>
      <w:r w:rsidRPr="002D2D41">
        <w:rPr>
          <w:rFonts w:asciiTheme="majorBidi" w:hAnsiTheme="majorBidi" w:cstheme="majorBidi"/>
          <w:sz w:val="24"/>
          <w:szCs w:val="24"/>
          <w:lang w:eastAsia="fr-FR"/>
        </w:rPr>
        <w:t>Xenophobia:</w:t>
      </w:r>
      <w:proofErr w:type="gramEnd"/>
      <w:r w:rsidRPr="002D2D41">
        <w:rPr>
          <w:rFonts w:asciiTheme="majorBidi" w:hAnsiTheme="majorBidi" w:cstheme="majorBidi"/>
          <w:sz w:val="24"/>
          <w:szCs w:val="24"/>
          <w:lang w:eastAsia="fr-FR"/>
        </w:rPr>
        <w:t xml:space="preserve"> Social psychological aspects. </w:t>
      </w:r>
      <w:r w:rsidRPr="002D2D41">
        <w:rPr>
          <w:rFonts w:asciiTheme="majorBidi" w:hAnsiTheme="majorBidi" w:cstheme="majorBidi"/>
          <w:i/>
          <w:iCs/>
          <w:sz w:val="24"/>
          <w:szCs w:val="24"/>
          <w:lang w:eastAsia="fr-FR"/>
        </w:rPr>
        <w:t>International encyclopedia of the social &amp; behavioral sciences</w:t>
      </w:r>
      <w:r w:rsidRPr="002D2D41">
        <w:rPr>
          <w:rFonts w:asciiTheme="majorBidi" w:hAnsiTheme="majorBidi" w:cstheme="majorBidi"/>
          <w:sz w:val="24"/>
          <w:szCs w:val="24"/>
          <w:lang w:eastAsia="fr-FR"/>
        </w:rPr>
        <w:t>, </w:t>
      </w:r>
      <w:r w:rsidRPr="002D2D41">
        <w:rPr>
          <w:rFonts w:asciiTheme="majorBidi" w:hAnsiTheme="majorBidi" w:cstheme="majorBidi"/>
          <w:i/>
          <w:iCs/>
          <w:sz w:val="24"/>
          <w:szCs w:val="24"/>
          <w:lang w:eastAsia="fr-FR"/>
        </w:rPr>
        <w:t>25</w:t>
      </w:r>
      <w:r w:rsidRPr="002D2D41">
        <w:rPr>
          <w:rFonts w:asciiTheme="majorBidi" w:hAnsiTheme="majorBidi" w:cstheme="majorBidi"/>
          <w:sz w:val="24"/>
          <w:szCs w:val="24"/>
          <w:lang w:eastAsia="fr-FR"/>
        </w:rPr>
        <w:t>, 802-807.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Saraçoğlu, C., &amp; Bélanger, D. (2019). Loss and xenophobia in the </w:t>
      </w:r>
      <w:proofErr w:type="gramStart"/>
      <w:r w:rsidRPr="00933E2F">
        <w:rPr>
          <w:rFonts w:asciiTheme="majorBidi" w:hAnsiTheme="majorBidi" w:cstheme="majorBidi"/>
          <w:sz w:val="24"/>
          <w:szCs w:val="24"/>
          <w:lang w:eastAsia="fr-FR"/>
        </w:rPr>
        <w:t>city:</w:t>
      </w:r>
      <w:proofErr w:type="gramEnd"/>
      <w:r w:rsidRPr="00933E2F">
        <w:rPr>
          <w:rFonts w:asciiTheme="majorBidi" w:hAnsiTheme="majorBidi" w:cstheme="majorBidi"/>
          <w:sz w:val="24"/>
          <w:szCs w:val="24"/>
          <w:lang w:eastAsia="fr-FR"/>
        </w:rPr>
        <w:t xml:space="preserve"> contextualizing anti-Syrian sentiments in Izmir, Turkey. </w:t>
      </w:r>
      <w:r w:rsidRPr="00933E2F">
        <w:rPr>
          <w:rFonts w:asciiTheme="majorBidi" w:hAnsiTheme="majorBidi" w:cstheme="majorBidi"/>
          <w:i/>
          <w:iCs/>
          <w:sz w:val="24"/>
          <w:szCs w:val="24"/>
          <w:lang w:eastAsia="fr-FR"/>
        </w:rPr>
        <w:t>Patterns of Prejudice</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53</w:t>
      </w:r>
      <w:r w:rsidRPr="00933E2F">
        <w:rPr>
          <w:rFonts w:asciiTheme="majorBidi" w:hAnsiTheme="majorBidi" w:cstheme="majorBidi"/>
          <w:sz w:val="24"/>
          <w:szCs w:val="24"/>
          <w:lang w:eastAsia="fr-FR"/>
        </w:rPr>
        <w:t>(4), 363-383.</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Scaglioni, M. (2017). “I wish I did not understand </w:t>
      </w:r>
      <w:proofErr w:type="gramStart"/>
      <w:r w:rsidRPr="00933E2F">
        <w:rPr>
          <w:rFonts w:asciiTheme="majorBidi" w:hAnsiTheme="majorBidi" w:cstheme="majorBidi"/>
          <w:sz w:val="24"/>
          <w:szCs w:val="24"/>
          <w:lang w:eastAsia="fr-FR"/>
        </w:rPr>
        <w:t>Arabic!”</w:t>
      </w:r>
      <w:proofErr w:type="gramEnd"/>
      <w:r w:rsidRPr="00933E2F">
        <w:rPr>
          <w:rFonts w:asciiTheme="majorBidi" w:hAnsiTheme="majorBidi" w:cstheme="majorBidi"/>
          <w:sz w:val="24"/>
          <w:szCs w:val="24"/>
          <w:lang w:eastAsia="fr-FR"/>
        </w:rPr>
        <w:t xml:space="preserve"> Living as a black migrant in contemporary Tunisia. </w:t>
      </w:r>
      <w:r w:rsidRPr="00933E2F">
        <w:rPr>
          <w:rFonts w:asciiTheme="majorBidi" w:hAnsiTheme="majorBidi" w:cstheme="majorBidi"/>
          <w:i/>
          <w:iCs/>
          <w:sz w:val="24"/>
          <w:szCs w:val="24"/>
          <w:lang w:eastAsia="fr-FR"/>
        </w:rPr>
        <w:t>Antropologia</w:t>
      </w:r>
      <w:r w:rsidRPr="00933E2F">
        <w:rPr>
          <w:rFonts w:asciiTheme="majorBidi" w:hAnsiTheme="majorBidi" w:cstheme="majorBidi"/>
          <w:sz w:val="24"/>
          <w:szCs w:val="24"/>
          <w:lang w:eastAsia="fr-FR"/>
        </w:rPr>
        <w:t>.</w:t>
      </w:r>
    </w:p>
    <w:p w:rsidR="00EE7BA2" w:rsidRDefault="00EE7BA2" w:rsidP="00D746C2">
      <w:pPr>
        <w:spacing w:before="12" w:after="12"/>
        <w:ind w:left="272" w:right="278"/>
        <w:jc w:val="both"/>
        <w:rPr>
          <w:rFonts w:asciiTheme="majorBidi" w:hAnsiTheme="majorBidi" w:cstheme="majorBidi"/>
          <w:sz w:val="24"/>
          <w:szCs w:val="24"/>
          <w:lang w:eastAsia="fr-FR"/>
        </w:rPr>
      </w:pPr>
      <w:r w:rsidRPr="007E03A0">
        <w:rPr>
          <w:rFonts w:asciiTheme="majorBidi" w:hAnsiTheme="majorBidi" w:cstheme="majorBidi"/>
          <w:sz w:val="24"/>
          <w:szCs w:val="24"/>
          <w:lang w:eastAsia="fr-FR"/>
        </w:rPr>
        <w:t xml:space="preserve">Scheepers, D., Spears, R., Doosje, B., &amp; Manstead, A. S. (2006). Diversity in in-group </w:t>
      </w:r>
      <w:proofErr w:type="gramStart"/>
      <w:r w:rsidRPr="007E03A0">
        <w:rPr>
          <w:rFonts w:asciiTheme="majorBidi" w:hAnsiTheme="majorBidi" w:cstheme="majorBidi"/>
          <w:sz w:val="24"/>
          <w:szCs w:val="24"/>
          <w:lang w:eastAsia="fr-FR"/>
        </w:rPr>
        <w:t>bias:</w:t>
      </w:r>
      <w:proofErr w:type="gramEnd"/>
      <w:r w:rsidRPr="007E03A0">
        <w:rPr>
          <w:rFonts w:asciiTheme="majorBidi" w:hAnsiTheme="majorBidi" w:cstheme="majorBidi"/>
          <w:sz w:val="24"/>
          <w:szCs w:val="24"/>
          <w:lang w:eastAsia="fr-FR"/>
        </w:rPr>
        <w:t xml:space="preserve"> </w:t>
      </w:r>
      <w:r w:rsidRPr="007E03A0">
        <w:rPr>
          <w:rFonts w:asciiTheme="majorBidi" w:hAnsiTheme="majorBidi" w:cstheme="majorBidi"/>
          <w:sz w:val="24"/>
          <w:szCs w:val="24"/>
          <w:lang w:eastAsia="fr-FR"/>
        </w:rPr>
        <w:lastRenderedPageBreak/>
        <w:t>Structural factors, situational features, and social functions. </w:t>
      </w:r>
      <w:r w:rsidRPr="007E03A0">
        <w:rPr>
          <w:rFonts w:asciiTheme="majorBidi" w:hAnsiTheme="majorBidi" w:cstheme="majorBidi"/>
          <w:i/>
          <w:iCs/>
          <w:sz w:val="24"/>
          <w:szCs w:val="24"/>
          <w:lang w:eastAsia="fr-FR"/>
        </w:rPr>
        <w:t>Journal of personality and social psychology</w:t>
      </w:r>
      <w:r w:rsidRPr="007E03A0">
        <w:rPr>
          <w:rFonts w:asciiTheme="majorBidi" w:hAnsiTheme="majorBidi" w:cstheme="majorBidi"/>
          <w:sz w:val="24"/>
          <w:szCs w:val="24"/>
          <w:lang w:eastAsia="fr-FR"/>
        </w:rPr>
        <w:t>, </w:t>
      </w:r>
      <w:r w:rsidRPr="007E03A0">
        <w:rPr>
          <w:rFonts w:asciiTheme="majorBidi" w:hAnsiTheme="majorBidi" w:cstheme="majorBidi"/>
          <w:i/>
          <w:iCs/>
          <w:sz w:val="24"/>
          <w:szCs w:val="24"/>
          <w:lang w:eastAsia="fr-FR"/>
        </w:rPr>
        <w:t>90</w:t>
      </w:r>
      <w:r w:rsidRPr="007E03A0">
        <w:rPr>
          <w:rFonts w:asciiTheme="majorBidi" w:hAnsiTheme="majorBidi" w:cstheme="majorBidi"/>
          <w:sz w:val="24"/>
          <w:szCs w:val="24"/>
          <w:lang w:eastAsia="fr-FR"/>
        </w:rPr>
        <w:t>(6), 944.</w:t>
      </w:r>
    </w:p>
    <w:p w:rsidR="00EE7BA2" w:rsidRPr="00A64550" w:rsidRDefault="00EE7BA2" w:rsidP="00D746C2">
      <w:pPr>
        <w:spacing w:before="12" w:after="12"/>
        <w:ind w:left="272" w:right="278"/>
        <w:jc w:val="both"/>
        <w:rPr>
          <w:rFonts w:asciiTheme="majorBidi" w:hAnsiTheme="majorBidi" w:cstheme="majorBidi"/>
          <w:sz w:val="24"/>
          <w:szCs w:val="24"/>
          <w:lang w:eastAsia="fr-FR"/>
        </w:rPr>
      </w:pPr>
      <w:r w:rsidRPr="00A64550">
        <w:rPr>
          <w:rFonts w:asciiTheme="majorBidi" w:hAnsiTheme="majorBidi" w:cstheme="majorBidi"/>
          <w:sz w:val="24"/>
          <w:szCs w:val="24"/>
          <w:lang w:eastAsia="fr-FR"/>
        </w:rPr>
        <w:t xml:space="preserve">Scholz, J., &amp; Smith, A. N. (2019). Branding in the age of social media </w:t>
      </w:r>
      <w:proofErr w:type="gramStart"/>
      <w:r w:rsidRPr="00A64550">
        <w:rPr>
          <w:rFonts w:asciiTheme="majorBidi" w:hAnsiTheme="majorBidi" w:cstheme="majorBidi"/>
          <w:sz w:val="24"/>
          <w:szCs w:val="24"/>
          <w:lang w:eastAsia="fr-FR"/>
        </w:rPr>
        <w:t>firestorms:</w:t>
      </w:r>
      <w:proofErr w:type="gramEnd"/>
      <w:r w:rsidRPr="00A64550">
        <w:rPr>
          <w:rFonts w:asciiTheme="majorBidi" w:hAnsiTheme="majorBidi" w:cstheme="majorBidi"/>
          <w:sz w:val="24"/>
          <w:szCs w:val="24"/>
          <w:lang w:eastAsia="fr-FR"/>
        </w:rPr>
        <w:t xml:space="preserve"> How to create brand value by fighting back online. </w:t>
      </w:r>
      <w:r w:rsidRPr="00A64550">
        <w:rPr>
          <w:rFonts w:asciiTheme="majorBidi" w:hAnsiTheme="majorBidi" w:cstheme="majorBidi"/>
          <w:i/>
          <w:iCs/>
          <w:sz w:val="24"/>
          <w:szCs w:val="24"/>
          <w:lang w:eastAsia="fr-FR"/>
        </w:rPr>
        <w:t>Journal of Marketing Management</w:t>
      </w:r>
      <w:r w:rsidRPr="00A64550">
        <w:rPr>
          <w:rFonts w:asciiTheme="majorBidi" w:hAnsiTheme="majorBidi" w:cstheme="majorBidi"/>
          <w:sz w:val="24"/>
          <w:szCs w:val="24"/>
          <w:lang w:eastAsia="fr-FR"/>
        </w:rPr>
        <w:t>, </w:t>
      </w:r>
      <w:r w:rsidRPr="00A64550">
        <w:rPr>
          <w:rFonts w:asciiTheme="majorBidi" w:hAnsiTheme="majorBidi" w:cstheme="majorBidi"/>
          <w:i/>
          <w:iCs/>
          <w:sz w:val="24"/>
          <w:szCs w:val="24"/>
          <w:lang w:eastAsia="fr-FR"/>
        </w:rPr>
        <w:t>35</w:t>
      </w:r>
      <w:r w:rsidRPr="00A64550">
        <w:rPr>
          <w:rFonts w:asciiTheme="majorBidi" w:hAnsiTheme="majorBidi" w:cstheme="majorBidi"/>
          <w:sz w:val="24"/>
          <w:szCs w:val="24"/>
          <w:lang w:eastAsia="fr-FR"/>
        </w:rPr>
        <w:t>(11-12), 1100-1134.</w:t>
      </w:r>
    </w:p>
    <w:p w:rsidR="00EE7BA2" w:rsidRPr="00CA3B8B" w:rsidRDefault="00EE7BA2" w:rsidP="00D746C2">
      <w:pPr>
        <w:spacing w:before="12" w:after="12"/>
        <w:ind w:left="272" w:right="278"/>
        <w:jc w:val="both"/>
        <w:rPr>
          <w:rFonts w:asciiTheme="majorBidi" w:hAnsiTheme="majorBidi" w:cstheme="majorBidi"/>
          <w:sz w:val="24"/>
          <w:szCs w:val="24"/>
          <w:lang w:eastAsia="fr-FR"/>
        </w:rPr>
      </w:pPr>
      <w:r w:rsidRPr="00CA3B8B">
        <w:rPr>
          <w:rFonts w:asciiTheme="majorBidi" w:hAnsiTheme="majorBidi" w:cstheme="majorBidi"/>
          <w:sz w:val="24"/>
          <w:szCs w:val="24"/>
          <w:lang w:eastAsia="fr-FR"/>
        </w:rPr>
        <w:t>Schou Andreassen, C., &amp; Pallesen, S. (2014). Social network site addiction-an overview. </w:t>
      </w:r>
      <w:r w:rsidRPr="00CA3B8B">
        <w:rPr>
          <w:rFonts w:asciiTheme="majorBidi" w:hAnsiTheme="majorBidi" w:cstheme="majorBidi"/>
          <w:i/>
          <w:iCs/>
          <w:sz w:val="24"/>
          <w:szCs w:val="24"/>
          <w:lang w:eastAsia="fr-FR"/>
        </w:rPr>
        <w:t>Current pharmaceutical design</w:t>
      </w:r>
      <w:r w:rsidRPr="00CA3B8B">
        <w:rPr>
          <w:rFonts w:asciiTheme="majorBidi" w:hAnsiTheme="majorBidi" w:cstheme="majorBidi"/>
          <w:sz w:val="24"/>
          <w:szCs w:val="24"/>
          <w:lang w:eastAsia="fr-FR"/>
        </w:rPr>
        <w:t>, </w:t>
      </w:r>
      <w:r w:rsidRPr="00CA3B8B">
        <w:rPr>
          <w:rFonts w:asciiTheme="majorBidi" w:hAnsiTheme="majorBidi" w:cstheme="majorBidi"/>
          <w:i/>
          <w:iCs/>
          <w:sz w:val="24"/>
          <w:szCs w:val="24"/>
          <w:lang w:eastAsia="fr-FR"/>
        </w:rPr>
        <w:t>20</w:t>
      </w:r>
      <w:r w:rsidRPr="00CA3B8B">
        <w:rPr>
          <w:rFonts w:asciiTheme="majorBidi" w:hAnsiTheme="majorBidi" w:cstheme="majorBidi"/>
          <w:sz w:val="24"/>
          <w:szCs w:val="24"/>
          <w:lang w:eastAsia="fr-FR"/>
        </w:rPr>
        <w:t>(25), 4053-4061.</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Scott, A. J., Sharpe, L., Loomes, M., &amp; Gandy, M. (2020). Systematic review and meta-analysis of anxiety and depression in youth with epilepsy. </w:t>
      </w:r>
      <w:r w:rsidRPr="00933E2F">
        <w:rPr>
          <w:rFonts w:asciiTheme="majorBidi" w:hAnsiTheme="majorBidi" w:cstheme="majorBidi"/>
          <w:i/>
          <w:iCs/>
          <w:sz w:val="24"/>
          <w:szCs w:val="24"/>
          <w:lang w:eastAsia="fr-FR"/>
        </w:rPr>
        <w:t>Journal of pediatric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45</w:t>
      </w:r>
      <w:r w:rsidRPr="00933E2F">
        <w:rPr>
          <w:rFonts w:asciiTheme="majorBidi" w:hAnsiTheme="majorBidi" w:cstheme="majorBidi"/>
          <w:sz w:val="24"/>
          <w:szCs w:val="24"/>
          <w:lang w:eastAsia="fr-FR"/>
        </w:rPr>
        <w:t>(2), 133-144.</w:t>
      </w:r>
    </w:p>
    <w:p w:rsidR="00EE7BA2" w:rsidRPr="002B77CD" w:rsidRDefault="00EE7BA2" w:rsidP="00D746C2">
      <w:pPr>
        <w:spacing w:before="12" w:after="12"/>
        <w:ind w:left="272" w:right="278"/>
        <w:jc w:val="both"/>
        <w:rPr>
          <w:rFonts w:asciiTheme="majorBidi" w:hAnsiTheme="majorBidi" w:cstheme="majorBidi"/>
          <w:sz w:val="24"/>
          <w:szCs w:val="24"/>
          <w:lang w:eastAsia="fr-FR"/>
        </w:rPr>
      </w:pPr>
      <w:r w:rsidRPr="002B77CD">
        <w:rPr>
          <w:rFonts w:asciiTheme="majorBidi" w:hAnsiTheme="majorBidi" w:cstheme="majorBidi"/>
          <w:sz w:val="24"/>
          <w:szCs w:val="24"/>
          <w:lang w:eastAsia="fr-FR"/>
        </w:rPr>
        <w:t>Selvarajah, S., Kenar, N., Shaw, I. S., &amp; Dhakal, P. (2024). 1 Xenophobic portrayal of immigrants and refugees and threat image construction in the media. </w:t>
      </w:r>
      <w:r w:rsidRPr="002B77CD">
        <w:rPr>
          <w:rFonts w:asciiTheme="majorBidi" w:hAnsiTheme="majorBidi" w:cstheme="majorBidi"/>
          <w:i/>
          <w:iCs/>
          <w:sz w:val="24"/>
          <w:szCs w:val="24"/>
          <w:lang w:eastAsia="fr-FR"/>
        </w:rPr>
        <w:t xml:space="preserve">Xenophobia in the </w:t>
      </w:r>
      <w:proofErr w:type="gramStart"/>
      <w:r w:rsidRPr="002B77CD">
        <w:rPr>
          <w:rFonts w:asciiTheme="majorBidi" w:hAnsiTheme="majorBidi" w:cstheme="majorBidi"/>
          <w:i/>
          <w:iCs/>
          <w:sz w:val="24"/>
          <w:szCs w:val="24"/>
          <w:lang w:eastAsia="fr-FR"/>
        </w:rPr>
        <w:t>Media:</w:t>
      </w:r>
      <w:proofErr w:type="gramEnd"/>
      <w:r w:rsidRPr="002B77CD">
        <w:rPr>
          <w:rFonts w:asciiTheme="majorBidi" w:hAnsiTheme="majorBidi" w:cstheme="majorBidi"/>
          <w:i/>
          <w:iCs/>
          <w:sz w:val="24"/>
          <w:szCs w:val="24"/>
          <w:lang w:eastAsia="fr-FR"/>
        </w:rPr>
        <w:t xml:space="preserve"> Critical Global Perspectives</w:t>
      </w:r>
      <w:r w:rsidRPr="002B77CD">
        <w:rPr>
          <w:rFonts w:asciiTheme="majorBidi" w:hAnsiTheme="majorBidi" w:cstheme="majorBidi"/>
          <w:sz w:val="24"/>
          <w:szCs w:val="24"/>
          <w:lang w:eastAsia="fr-FR"/>
        </w:rPr>
        <w:t>.</w:t>
      </w:r>
    </w:p>
    <w:p w:rsidR="00EE7BA2" w:rsidRPr="002C26DC" w:rsidDel="001B7271" w:rsidRDefault="00EE7BA2" w:rsidP="00D746C2">
      <w:pPr>
        <w:spacing w:before="12" w:after="12"/>
        <w:ind w:left="272" w:right="278"/>
        <w:jc w:val="both"/>
        <w:rPr>
          <w:rFonts w:asciiTheme="majorBidi" w:hAnsiTheme="majorBidi" w:cstheme="majorBidi"/>
          <w:sz w:val="24"/>
          <w:szCs w:val="24"/>
          <w:lang w:val="en-US" w:eastAsia="fr-FR"/>
        </w:rPr>
      </w:pPr>
      <w:r w:rsidRPr="002C26DC" w:rsidDel="001B7271">
        <w:rPr>
          <w:rFonts w:asciiTheme="majorBidi" w:hAnsiTheme="majorBidi" w:cstheme="majorBidi"/>
          <w:sz w:val="24"/>
          <w:szCs w:val="24"/>
          <w:lang w:val="en-US" w:eastAsia="fr-FR"/>
        </w:rPr>
        <w:t>Sen, S., Gürhan-Canli, Z., &amp; Morwitz, V. (2001). Withholding consumption: A social dilemma perspective on consumer boycotts. Journal of Consumer research, 28(3), 399-417.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Servidio, R., Griffiths, M. D., &amp; Demetrovics, Z. (2021). Dark triad of personality and problematic smartphone </w:t>
      </w:r>
      <w:proofErr w:type="gramStart"/>
      <w:r w:rsidRPr="00933E2F">
        <w:rPr>
          <w:rFonts w:asciiTheme="majorBidi" w:hAnsiTheme="majorBidi" w:cstheme="majorBidi"/>
          <w:sz w:val="24"/>
          <w:szCs w:val="24"/>
          <w:lang w:eastAsia="fr-FR"/>
        </w:rPr>
        <w:t>use:</w:t>
      </w:r>
      <w:proofErr w:type="gramEnd"/>
      <w:r w:rsidRPr="00933E2F">
        <w:rPr>
          <w:rFonts w:asciiTheme="majorBidi" w:hAnsiTheme="majorBidi" w:cstheme="majorBidi"/>
          <w:sz w:val="24"/>
          <w:szCs w:val="24"/>
          <w:lang w:eastAsia="fr-FR"/>
        </w:rPr>
        <w:t xml:space="preserve"> A preliminary study on the mediating role of fear of missing out. </w:t>
      </w:r>
      <w:r w:rsidRPr="00933E2F">
        <w:rPr>
          <w:rFonts w:asciiTheme="majorBidi" w:hAnsiTheme="majorBidi" w:cstheme="majorBidi"/>
          <w:i/>
          <w:iCs/>
          <w:sz w:val="24"/>
          <w:szCs w:val="24"/>
          <w:lang w:eastAsia="fr-FR"/>
        </w:rPr>
        <w:t>International Journal of Environmental Research and Public Health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18</w:t>
      </w:r>
      <w:r w:rsidRPr="00933E2F">
        <w:rPr>
          <w:rFonts w:asciiTheme="majorBidi" w:hAnsiTheme="majorBidi" w:cstheme="majorBidi"/>
          <w:sz w:val="24"/>
          <w:szCs w:val="24"/>
          <w:lang w:eastAsia="fr-FR"/>
        </w:rPr>
        <w:t>(16), 8463.</w:t>
      </w:r>
    </w:p>
    <w:p w:rsidR="00EE7BA2" w:rsidRDefault="00EE7BA2" w:rsidP="00D746C2">
      <w:pPr>
        <w:spacing w:before="12" w:after="12"/>
        <w:ind w:left="272" w:right="278"/>
        <w:jc w:val="both"/>
        <w:rPr>
          <w:rFonts w:asciiTheme="majorBidi" w:hAnsiTheme="majorBidi" w:cstheme="majorBidi"/>
          <w:sz w:val="24"/>
          <w:szCs w:val="24"/>
          <w:lang w:eastAsia="fr-FR"/>
        </w:rPr>
      </w:pPr>
      <w:r w:rsidRPr="0075029C">
        <w:rPr>
          <w:rFonts w:asciiTheme="majorBidi" w:hAnsiTheme="majorBidi" w:cstheme="majorBidi"/>
          <w:sz w:val="24"/>
          <w:szCs w:val="24"/>
          <w:lang w:eastAsia="fr-FR"/>
        </w:rPr>
        <w:t>Sheriff, M. (1966). Group conflict and cooperation. </w:t>
      </w:r>
      <w:proofErr w:type="gramStart"/>
      <w:r w:rsidRPr="0075029C">
        <w:rPr>
          <w:rFonts w:asciiTheme="majorBidi" w:hAnsiTheme="majorBidi" w:cstheme="majorBidi"/>
          <w:i/>
          <w:iCs/>
          <w:sz w:val="24"/>
          <w:szCs w:val="24"/>
          <w:lang w:eastAsia="fr-FR"/>
        </w:rPr>
        <w:t>London:</w:t>
      </w:r>
      <w:proofErr w:type="gramEnd"/>
      <w:r w:rsidRPr="0075029C">
        <w:rPr>
          <w:rFonts w:asciiTheme="majorBidi" w:hAnsiTheme="majorBidi" w:cstheme="majorBidi"/>
          <w:i/>
          <w:iCs/>
          <w:sz w:val="24"/>
          <w:szCs w:val="24"/>
          <w:lang w:eastAsia="fr-FR"/>
        </w:rPr>
        <w:t xml:space="preserve"> Routiedge and Kegan Paul</w:t>
      </w:r>
      <w:r w:rsidRPr="0075029C">
        <w:rPr>
          <w:rFonts w:asciiTheme="majorBidi" w:hAnsiTheme="majorBidi" w:cstheme="majorBidi"/>
          <w:sz w:val="24"/>
          <w:szCs w:val="24"/>
          <w:lang w:eastAsia="fr-FR"/>
        </w:rPr>
        <w:t>.</w:t>
      </w:r>
    </w:p>
    <w:p w:rsidR="00EE7BA2" w:rsidRDefault="00EE7BA2" w:rsidP="00D746C2">
      <w:pPr>
        <w:spacing w:before="12" w:after="12"/>
        <w:ind w:left="272" w:right="278"/>
        <w:jc w:val="both"/>
        <w:rPr>
          <w:rFonts w:asciiTheme="majorBidi" w:hAnsiTheme="majorBidi" w:cstheme="majorBidi"/>
          <w:sz w:val="24"/>
          <w:szCs w:val="24"/>
          <w:lang w:eastAsia="fr-FR"/>
        </w:rPr>
      </w:pPr>
      <w:r w:rsidRPr="001A0F58">
        <w:rPr>
          <w:rFonts w:asciiTheme="majorBidi" w:hAnsiTheme="majorBidi" w:cstheme="majorBidi"/>
          <w:sz w:val="24"/>
          <w:szCs w:val="24"/>
          <w:lang w:eastAsia="fr-FR"/>
        </w:rPr>
        <w:t xml:space="preserve">Simon, B., &amp; Hamilton, D. L. (1994). Self-stereotyping and social </w:t>
      </w:r>
      <w:proofErr w:type="gramStart"/>
      <w:r w:rsidRPr="001A0F58">
        <w:rPr>
          <w:rFonts w:asciiTheme="majorBidi" w:hAnsiTheme="majorBidi" w:cstheme="majorBidi"/>
          <w:sz w:val="24"/>
          <w:szCs w:val="24"/>
          <w:lang w:eastAsia="fr-FR"/>
        </w:rPr>
        <w:t>context:</w:t>
      </w:r>
      <w:proofErr w:type="gramEnd"/>
      <w:r w:rsidRPr="001A0F58">
        <w:rPr>
          <w:rFonts w:asciiTheme="majorBidi" w:hAnsiTheme="majorBidi" w:cstheme="majorBidi"/>
          <w:sz w:val="24"/>
          <w:szCs w:val="24"/>
          <w:lang w:eastAsia="fr-FR"/>
        </w:rPr>
        <w:t xml:space="preserve"> the effects of relative in-group size and in-group status. </w:t>
      </w:r>
      <w:r w:rsidRPr="001A0F58">
        <w:rPr>
          <w:rFonts w:asciiTheme="majorBidi" w:hAnsiTheme="majorBidi" w:cstheme="majorBidi"/>
          <w:i/>
          <w:iCs/>
          <w:sz w:val="24"/>
          <w:szCs w:val="24"/>
          <w:lang w:eastAsia="fr-FR"/>
        </w:rPr>
        <w:t>Journal of personality and social psychology</w:t>
      </w:r>
      <w:r w:rsidRPr="001A0F58">
        <w:rPr>
          <w:rFonts w:asciiTheme="majorBidi" w:hAnsiTheme="majorBidi" w:cstheme="majorBidi"/>
          <w:sz w:val="24"/>
          <w:szCs w:val="24"/>
          <w:lang w:eastAsia="fr-FR"/>
        </w:rPr>
        <w:t>, </w:t>
      </w:r>
      <w:r w:rsidRPr="001A0F58">
        <w:rPr>
          <w:rFonts w:asciiTheme="majorBidi" w:hAnsiTheme="majorBidi" w:cstheme="majorBidi"/>
          <w:i/>
          <w:iCs/>
          <w:sz w:val="24"/>
          <w:szCs w:val="24"/>
          <w:lang w:eastAsia="fr-FR"/>
        </w:rPr>
        <w:t>66</w:t>
      </w:r>
      <w:r w:rsidRPr="001A0F58">
        <w:rPr>
          <w:rFonts w:asciiTheme="majorBidi" w:hAnsiTheme="majorBidi" w:cstheme="majorBidi"/>
          <w:sz w:val="24"/>
          <w:szCs w:val="24"/>
          <w:lang w:eastAsia="fr-FR"/>
        </w:rPr>
        <w:t>(4), 699.</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Simon, B., &amp; Klandermans, B. (2001). Politicized collective </w:t>
      </w:r>
      <w:proofErr w:type="gramStart"/>
      <w:r w:rsidRPr="00933E2F">
        <w:rPr>
          <w:rFonts w:asciiTheme="majorBidi" w:hAnsiTheme="majorBidi" w:cstheme="majorBidi"/>
          <w:sz w:val="24"/>
          <w:szCs w:val="24"/>
          <w:lang w:eastAsia="fr-FR"/>
        </w:rPr>
        <w:t>identity:</w:t>
      </w:r>
      <w:proofErr w:type="gramEnd"/>
      <w:r w:rsidRPr="00933E2F">
        <w:rPr>
          <w:rFonts w:asciiTheme="majorBidi" w:hAnsiTheme="majorBidi" w:cstheme="majorBidi"/>
          <w:sz w:val="24"/>
          <w:szCs w:val="24"/>
          <w:lang w:eastAsia="fr-FR"/>
        </w:rPr>
        <w:t xml:space="preserve"> A social psychological analysis. </w:t>
      </w:r>
      <w:r w:rsidRPr="00933E2F">
        <w:rPr>
          <w:rFonts w:asciiTheme="majorBidi" w:hAnsiTheme="majorBidi" w:cstheme="majorBidi"/>
          <w:i/>
          <w:iCs/>
          <w:sz w:val="24"/>
          <w:szCs w:val="24"/>
          <w:lang w:eastAsia="fr-FR"/>
        </w:rPr>
        <w:t>American psychologist</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56</w:t>
      </w:r>
      <w:r w:rsidRPr="00933E2F">
        <w:rPr>
          <w:rFonts w:asciiTheme="majorBidi" w:hAnsiTheme="majorBidi" w:cstheme="majorBidi"/>
          <w:sz w:val="24"/>
          <w:szCs w:val="24"/>
          <w:lang w:eastAsia="fr-FR"/>
        </w:rPr>
        <w:t>(4), 319.</w:t>
      </w:r>
    </w:p>
    <w:p w:rsidR="00EE7BA2" w:rsidRPr="00933E2F" w:rsidRDefault="00EE7BA2" w:rsidP="00D746C2">
      <w:pPr>
        <w:spacing w:before="12" w:after="12"/>
        <w:ind w:left="272" w:right="278"/>
        <w:jc w:val="both"/>
        <w:rPr>
          <w:rFonts w:asciiTheme="majorBidi" w:hAnsiTheme="majorBidi" w:cstheme="majorBidi"/>
          <w:sz w:val="24"/>
          <w:szCs w:val="24"/>
          <w:lang w:val="en-US" w:eastAsia="fr-FR"/>
        </w:rPr>
      </w:pPr>
      <w:r w:rsidRPr="00933E2F">
        <w:rPr>
          <w:rFonts w:asciiTheme="majorBidi" w:hAnsiTheme="majorBidi" w:cstheme="majorBidi"/>
          <w:sz w:val="24"/>
          <w:szCs w:val="24"/>
          <w:lang w:eastAsia="fr-FR"/>
        </w:rPr>
        <w:t xml:space="preserve">Smaldone, F., Cammarota, A., Marino, V., &amp; Resciniti, R. (2023). EXTRA TOPPING NEVER </w:t>
      </w:r>
      <w:proofErr w:type="gramStart"/>
      <w:r w:rsidRPr="00933E2F">
        <w:rPr>
          <w:rFonts w:asciiTheme="majorBidi" w:hAnsiTheme="majorBidi" w:cstheme="majorBidi"/>
          <w:sz w:val="24"/>
          <w:szCs w:val="24"/>
          <w:lang w:eastAsia="fr-FR"/>
        </w:rPr>
        <w:t>HURTS:</w:t>
      </w:r>
      <w:proofErr w:type="gramEnd"/>
      <w:r w:rsidRPr="00933E2F">
        <w:rPr>
          <w:rFonts w:asciiTheme="majorBidi" w:hAnsiTheme="majorBidi" w:cstheme="majorBidi"/>
          <w:sz w:val="24"/>
          <w:szCs w:val="24"/>
          <w:lang w:eastAsia="fr-FR"/>
        </w:rPr>
        <w:t xml:space="preserve"> EXPLORING CONSUMERS’PERCEPTIONS OF BRAND ACTIVISM CAMPAIGNS VIA TEXTUAL BIG DATA ANALYSIS. In </w:t>
      </w:r>
      <w:r w:rsidRPr="00933E2F">
        <w:rPr>
          <w:rFonts w:asciiTheme="majorBidi" w:hAnsiTheme="majorBidi" w:cstheme="majorBidi"/>
          <w:i/>
          <w:iCs/>
          <w:sz w:val="24"/>
          <w:szCs w:val="24"/>
          <w:lang w:eastAsia="fr-FR"/>
        </w:rPr>
        <w:t>22nd International Marketing Trends Conference</w:t>
      </w:r>
      <w:r w:rsidRPr="00933E2F">
        <w:rPr>
          <w:rFonts w:asciiTheme="majorBidi" w:hAnsiTheme="majorBidi" w:cstheme="majorBidi"/>
          <w:sz w:val="24"/>
          <w:szCs w:val="24"/>
          <w:lang w:eastAsia="fr-FR"/>
        </w:rPr>
        <w:t> (pp. 1-7). Ed. Alberto Pastore, Julien Schmitt, Julio Jimenez, Klaus-Peter Wiedmann, Paris-Venice Marketing Trends Association</w:t>
      </w:r>
      <w:proofErr w:type="gramStart"/>
      <w:r w:rsidRPr="00933E2F">
        <w:rPr>
          <w:rFonts w:asciiTheme="majorBidi" w:hAnsiTheme="majorBidi" w:cstheme="majorBidi"/>
          <w:sz w:val="24"/>
          <w:szCs w:val="24"/>
          <w:lang w:eastAsia="fr-FR"/>
        </w:rPr>
        <w:t>..</w:t>
      </w:r>
      <w:proofErr w:type="gramEnd"/>
    </w:p>
    <w:p w:rsidR="00EE7BA2" w:rsidRDefault="00EE7BA2" w:rsidP="00D746C2">
      <w:pPr>
        <w:spacing w:before="12" w:after="12"/>
        <w:ind w:left="272" w:right="278"/>
        <w:jc w:val="both"/>
        <w:rPr>
          <w:rFonts w:asciiTheme="majorBidi" w:hAnsiTheme="majorBidi" w:cstheme="majorBidi"/>
          <w:sz w:val="24"/>
          <w:szCs w:val="24"/>
          <w:lang w:eastAsia="fr-FR"/>
        </w:rPr>
      </w:pPr>
      <w:r w:rsidRPr="00563A0A">
        <w:rPr>
          <w:rFonts w:asciiTheme="majorBidi" w:hAnsiTheme="majorBidi" w:cstheme="majorBidi"/>
          <w:sz w:val="24"/>
          <w:szCs w:val="24"/>
          <w:lang w:eastAsia="fr-FR"/>
        </w:rPr>
        <w:t>Stylidis, D. (2022). Exploring resident–tourist interaction and its impact on tourists’ destination image. </w:t>
      </w:r>
      <w:r w:rsidRPr="00563A0A">
        <w:rPr>
          <w:rFonts w:asciiTheme="majorBidi" w:hAnsiTheme="majorBidi" w:cstheme="majorBidi"/>
          <w:i/>
          <w:iCs/>
          <w:sz w:val="24"/>
          <w:szCs w:val="24"/>
          <w:lang w:eastAsia="fr-FR"/>
        </w:rPr>
        <w:t>Journal of Travel Research</w:t>
      </w:r>
      <w:r w:rsidRPr="00563A0A">
        <w:rPr>
          <w:rFonts w:asciiTheme="majorBidi" w:hAnsiTheme="majorBidi" w:cstheme="majorBidi"/>
          <w:sz w:val="24"/>
          <w:szCs w:val="24"/>
          <w:lang w:eastAsia="fr-FR"/>
        </w:rPr>
        <w:t>, </w:t>
      </w:r>
      <w:r w:rsidRPr="00563A0A">
        <w:rPr>
          <w:rFonts w:asciiTheme="majorBidi" w:hAnsiTheme="majorBidi" w:cstheme="majorBidi"/>
          <w:i/>
          <w:iCs/>
          <w:sz w:val="24"/>
          <w:szCs w:val="24"/>
          <w:lang w:eastAsia="fr-FR"/>
        </w:rPr>
        <w:t>61</w:t>
      </w:r>
      <w:r w:rsidRPr="00563A0A">
        <w:rPr>
          <w:rFonts w:asciiTheme="majorBidi" w:hAnsiTheme="majorBidi" w:cstheme="majorBidi"/>
          <w:sz w:val="24"/>
          <w:szCs w:val="24"/>
          <w:lang w:eastAsia="fr-FR"/>
        </w:rPr>
        <w:t>(1), 186-201.</w:t>
      </w:r>
    </w:p>
    <w:p w:rsidR="00EE7BA2" w:rsidRDefault="00EE7BA2" w:rsidP="00D746C2">
      <w:pPr>
        <w:spacing w:before="12" w:after="12"/>
        <w:ind w:left="272" w:right="278"/>
        <w:jc w:val="both"/>
        <w:rPr>
          <w:rFonts w:asciiTheme="majorBidi" w:hAnsiTheme="majorBidi" w:cstheme="majorBidi"/>
          <w:sz w:val="24"/>
          <w:szCs w:val="24"/>
          <w:lang w:eastAsia="fr-FR"/>
        </w:rPr>
      </w:pPr>
      <w:r w:rsidRPr="001A0F58">
        <w:rPr>
          <w:rFonts w:asciiTheme="majorBidi" w:hAnsiTheme="majorBidi" w:cstheme="majorBidi"/>
          <w:sz w:val="24"/>
          <w:szCs w:val="24"/>
          <w:lang w:eastAsia="fr-FR"/>
        </w:rPr>
        <w:t xml:space="preserve">Stylidis, D., Woosnam, K. M., Sharma, S., &amp; Singh, G. (2024). Resident </w:t>
      </w:r>
      <w:proofErr w:type="gramStart"/>
      <w:r w:rsidRPr="001A0F58">
        <w:rPr>
          <w:rFonts w:asciiTheme="majorBidi" w:hAnsiTheme="majorBidi" w:cstheme="majorBidi"/>
          <w:sz w:val="24"/>
          <w:szCs w:val="24"/>
          <w:lang w:eastAsia="fr-FR"/>
        </w:rPr>
        <w:t>rebellion:</w:t>
      </w:r>
      <w:proofErr w:type="gramEnd"/>
      <w:r w:rsidRPr="001A0F58">
        <w:rPr>
          <w:rFonts w:asciiTheme="majorBidi" w:hAnsiTheme="majorBidi" w:cstheme="majorBidi"/>
          <w:sz w:val="24"/>
          <w:szCs w:val="24"/>
          <w:lang w:eastAsia="fr-FR"/>
        </w:rPr>
        <w:t xml:space="preserve"> The interplay of fear, responsibility, animosity, and norms in shaping residents’ opposition towards tourism. </w:t>
      </w:r>
      <w:r w:rsidRPr="001A0F58">
        <w:rPr>
          <w:rFonts w:asciiTheme="majorBidi" w:hAnsiTheme="majorBidi" w:cstheme="majorBidi"/>
          <w:i/>
          <w:iCs/>
          <w:sz w:val="24"/>
          <w:szCs w:val="24"/>
          <w:lang w:eastAsia="fr-FR"/>
        </w:rPr>
        <w:t>Journal of Hospitality and Tourism Management</w:t>
      </w:r>
      <w:r w:rsidRPr="001A0F58">
        <w:rPr>
          <w:rFonts w:asciiTheme="majorBidi" w:hAnsiTheme="majorBidi" w:cstheme="majorBidi"/>
          <w:sz w:val="24"/>
          <w:szCs w:val="24"/>
          <w:lang w:eastAsia="fr-FR"/>
        </w:rPr>
        <w:t>, </w:t>
      </w:r>
      <w:r w:rsidRPr="001A0F58">
        <w:rPr>
          <w:rFonts w:asciiTheme="majorBidi" w:hAnsiTheme="majorBidi" w:cstheme="majorBidi"/>
          <w:i/>
          <w:iCs/>
          <w:sz w:val="24"/>
          <w:szCs w:val="24"/>
          <w:lang w:eastAsia="fr-FR"/>
        </w:rPr>
        <w:t>58</w:t>
      </w:r>
      <w:r w:rsidRPr="001A0F58">
        <w:rPr>
          <w:rFonts w:asciiTheme="majorBidi" w:hAnsiTheme="majorBidi" w:cstheme="majorBidi"/>
          <w:sz w:val="24"/>
          <w:szCs w:val="24"/>
          <w:lang w:eastAsia="fr-FR"/>
        </w:rPr>
        <w:t>, 445-455.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Sun, Y., &amp; Zhang, Y. (2021). A review of theories and models applied in studies of social media addiction and implications for future research. </w:t>
      </w:r>
      <w:r w:rsidRPr="00933E2F">
        <w:rPr>
          <w:rFonts w:asciiTheme="majorBidi" w:hAnsiTheme="majorBidi" w:cstheme="majorBidi"/>
          <w:i/>
          <w:iCs/>
          <w:sz w:val="24"/>
          <w:szCs w:val="24"/>
          <w:lang w:eastAsia="fr-FR"/>
        </w:rPr>
        <w:t>Addictive behaviors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114</w:t>
      </w:r>
      <w:r w:rsidRPr="00933E2F">
        <w:rPr>
          <w:rFonts w:asciiTheme="majorBidi" w:hAnsiTheme="majorBidi" w:cstheme="majorBidi"/>
          <w:sz w:val="24"/>
          <w:szCs w:val="24"/>
          <w:lang w:eastAsia="fr-FR"/>
        </w:rPr>
        <w:t>, 106699.</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Svari, S., &amp; Erling Olsen, L. (2012). The role of emotions in customer complaint behaviors. </w:t>
      </w:r>
      <w:r w:rsidRPr="00933E2F">
        <w:rPr>
          <w:rFonts w:asciiTheme="majorBidi" w:hAnsiTheme="majorBidi" w:cstheme="majorBidi"/>
          <w:i/>
          <w:iCs/>
          <w:sz w:val="24"/>
          <w:szCs w:val="24"/>
          <w:lang w:eastAsia="fr-FR"/>
        </w:rPr>
        <w:t>International Journal of Quality and Service Sciences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w:t>
      </w:r>
      <w:r w:rsidRPr="00933E2F">
        <w:rPr>
          <w:rFonts w:asciiTheme="majorBidi" w:hAnsiTheme="majorBidi" w:cstheme="majorBidi"/>
          <w:sz w:val="24"/>
          <w:szCs w:val="24"/>
          <w:lang w:eastAsia="fr-FR"/>
        </w:rPr>
        <w:t>(3), 270-282.</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Syfers, L., Rast III, D. E., &amp; Gaffney, A. M. (2024). This will not change </w:t>
      </w:r>
      <w:proofErr w:type="gramStart"/>
      <w:r w:rsidRPr="00933E2F">
        <w:rPr>
          <w:rFonts w:asciiTheme="majorBidi" w:hAnsiTheme="majorBidi" w:cstheme="majorBidi"/>
          <w:sz w:val="24"/>
          <w:szCs w:val="24"/>
          <w:lang w:eastAsia="fr-FR"/>
        </w:rPr>
        <w:t>us:</w:t>
      </w:r>
      <w:proofErr w:type="gramEnd"/>
      <w:r w:rsidRPr="00933E2F">
        <w:rPr>
          <w:rFonts w:asciiTheme="majorBidi" w:hAnsiTheme="majorBidi" w:cstheme="majorBidi"/>
          <w:sz w:val="24"/>
          <w:szCs w:val="24"/>
          <w:lang w:eastAsia="fr-FR"/>
        </w:rPr>
        <w:t xml:space="preserve"> Leader's use of continuity rhetoric to promote collective change. </w:t>
      </w:r>
      <w:r w:rsidRPr="00933E2F">
        <w:rPr>
          <w:rFonts w:asciiTheme="majorBidi" w:hAnsiTheme="majorBidi" w:cstheme="majorBidi"/>
          <w:i/>
          <w:iCs/>
          <w:sz w:val="24"/>
          <w:szCs w:val="24"/>
          <w:lang w:eastAsia="fr-FR"/>
        </w:rPr>
        <w:t>Journal of Experimental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110</w:t>
      </w:r>
      <w:r w:rsidRPr="00933E2F">
        <w:rPr>
          <w:rFonts w:asciiTheme="majorBidi" w:hAnsiTheme="majorBidi" w:cstheme="majorBidi"/>
          <w:sz w:val="24"/>
          <w:szCs w:val="24"/>
          <w:lang w:eastAsia="fr-FR"/>
        </w:rPr>
        <w:t>, 104550.</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Tajfel, H., &amp; Turner, J. C. (1986). The social identity theory of intergroup behaviour. In S. Worchel &amp; W. G. Austin (Eds.), Psychology of intergroup relations (2nd </w:t>
      </w:r>
      <w:proofErr w:type="gramStart"/>
      <w:r w:rsidRPr="00933E2F">
        <w:rPr>
          <w:rFonts w:asciiTheme="majorBidi" w:hAnsiTheme="majorBidi" w:cstheme="majorBidi"/>
          <w:sz w:val="24"/>
          <w:szCs w:val="24"/>
          <w:lang w:eastAsia="fr-FR"/>
        </w:rPr>
        <w:t>ed.,</w:t>
      </w:r>
      <w:proofErr w:type="gramEnd"/>
      <w:r w:rsidRPr="00933E2F">
        <w:rPr>
          <w:rFonts w:asciiTheme="majorBidi" w:hAnsiTheme="majorBidi" w:cstheme="majorBidi"/>
          <w:sz w:val="24"/>
          <w:szCs w:val="24"/>
          <w:lang w:eastAsia="fr-FR"/>
        </w:rPr>
        <w:t xml:space="preserve"> pp. 7–24). </w:t>
      </w:r>
      <w:proofErr w:type="gramStart"/>
      <w:r w:rsidRPr="00933E2F">
        <w:rPr>
          <w:rFonts w:asciiTheme="majorBidi" w:hAnsiTheme="majorBidi" w:cstheme="majorBidi"/>
          <w:sz w:val="24"/>
          <w:szCs w:val="24"/>
          <w:lang w:eastAsia="fr-FR"/>
        </w:rPr>
        <w:t>Chicago:</w:t>
      </w:r>
      <w:proofErr w:type="gramEnd"/>
      <w:r w:rsidRPr="00933E2F">
        <w:rPr>
          <w:rFonts w:asciiTheme="majorBidi" w:hAnsiTheme="majorBidi" w:cstheme="majorBidi"/>
          <w:sz w:val="24"/>
          <w:szCs w:val="24"/>
          <w:lang w:eastAsia="fr-FR"/>
        </w:rPr>
        <w:t xml:space="preserve"> Nelson-Hall.</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Talwar, S., Dhir, A., Kaur, P., Zafar, N., &amp; Alrasheedy, M. (2019). Why do people share fake </w:t>
      </w:r>
      <w:proofErr w:type="gramStart"/>
      <w:r w:rsidRPr="00933E2F">
        <w:rPr>
          <w:rFonts w:asciiTheme="majorBidi" w:hAnsiTheme="majorBidi" w:cstheme="majorBidi"/>
          <w:sz w:val="24"/>
          <w:szCs w:val="24"/>
          <w:lang w:eastAsia="fr-FR"/>
        </w:rPr>
        <w:t>news?</w:t>
      </w:r>
      <w:proofErr w:type="gramEnd"/>
      <w:r w:rsidRPr="00933E2F">
        <w:rPr>
          <w:rFonts w:asciiTheme="majorBidi" w:hAnsiTheme="majorBidi" w:cstheme="majorBidi"/>
          <w:sz w:val="24"/>
          <w:szCs w:val="24"/>
          <w:lang w:eastAsia="fr-FR"/>
        </w:rPr>
        <w:t xml:space="preserve"> Associations between the dark side of social media use and fake news sharing behavior. </w:t>
      </w:r>
      <w:r w:rsidRPr="00933E2F">
        <w:rPr>
          <w:rFonts w:asciiTheme="majorBidi" w:hAnsiTheme="majorBidi" w:cstheme="majorBidi"/>
          <w:i/>
          <w:iCs/>
          <w:sz w:val="24"/>
          <w:szCs w:val="24"/>
          <w:lang w:eastAsia="fr-FR"/>
        </w:rPr>
        <w:t>Journal of retailing and consumer services</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51</w:t>
      </w:r>
      <w:r w:rsidRPr="00933E2F">
        <w:rPr>
          <w:rFonts w:asciiTheme="majorBidi" w:hAnsiTheme="majorBidi" w:cstheme="majorBidi"/>
          <w:sz w:val="24"/>
          <w:szCs w:val="24"/>
          <w:lang w:eastAsia="fr-FR"/>
        </w:rPr>
        <w:t>, 72-82.</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Taylor, D. G. (2020). Putting the “self” in </w:t>
      </w:r>
      <w:proofErr w:type="gramStart"/>
      <w:r w:rsidRPr="00933E2F">
        <w:rPr>
          <w:rFonts w:asciiTheme="majorBidi" w:hAnsiTheme="majorBidi" w:cstheme="majorBidi"/>
          <w:sz w:val="24"/>
          <w:szCs w:val="24"/>
          <w:lang w:eastAsia="fr-FR"/>
        </w:rPr>
        <w:t>selfies:</w:t>
      </w:r>
      <w:proofErr w:type="gramEnd"/>
      <w:r w:rsidRPr="00933E2F">
        <w:rPr>
          <w:rFonts w:asciiTheme="majorBidi" w:hAnsiTheme="majorBidi" w:cstheme="majorBidi"/>
          <w:sz w:val="24"/>
          <w:szCs w:val="24"/>
          <w:lang w:eastAsia="fr-FR"/>
        </w:rPr>
        <w:t xml:space="preserve"> how narcissism, envy and self-promotion motivate sharing of travel photos through social media. </w:t>
      </w:r>
      <w:r w:rsidRPr="00933E2F">
        <w:rPr>
          <w:rFonts w:asciiTheme="majorBidi" w:hAnsiTheme="majorBidi" w:cstheme="majorBidi"/>
          <w:i/>
          <w:iCs/>
          <w:sz w:val="24"/>
          <w:szCs w:val="24"/>
          <w:lang w:eastAsia="fr-FR"/>
        </w:rPr>
        <w:t>Journal of Travel &amp; Tourism Marketing</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37</w:t>
      </w:r>
      <w:r w:rsidRPr="00933E2F">
        <w:rPr>
          <w:rFonts w:asciiTheme="majorBidi" w:hAnsiTheme="majorBidi" w:cstheme="majorBidi"/>
          <w:sz w:val="24"/>
          <w:szCs w:val="24"/>
          <w:lang w:eastAsia="fr-FR"/>
        </w:rPr>
        <w:t>(1), 64-77.</w:t>
      </w:r>
    </w:p>
    <w:p w:rsidR="00EE7BA2" w:rsidRPr="00DE3EF2" w:rsidRDefault="00EE7BA2" w:rsidP="00D746C2">
      <w:pPr>
        <w:spacing w:before="12" w:after="12"/>
        <w:ind w:left="272" w:right="278"/>
        <w:jc w:val="both"/>
        <w:rPr>
          <w:rFonts w:asciiTheme="majorBidi" w:hAnsiTheme="majorBidi" w:cstheme="majorBidi"/>
          <w:sz w:val="24"/>
          <w:szCs w:val="24"/>
          <w:lang w:eastAsia="fr-FR"/>
        </w:rPr>
      </w:pPr>
      <w:r w:rsidRPr="00DE3EF2">
        <w:rPr>
          <w:rFonts w:asciiTheme="majorBidi" w:hAnsiTheme="majorBidi" w:cstheme="majorBidi"/>
          <w:sz w:val="24"/>
          <w:szCs w:val="24"/>
          <w:lang w:eastAsia="fr-FR"/>
        </w:rPr>
        <w:t xml:space="preserve">Taylor, V., &amp; Whittier, N. E. (1992). Collective identity in social movement </w:t>
      </w:r>
      <w:proofErr w:type="gramStart"/>
      <w:r w:rsidRPr="00DE3EF2">
        <w:rPr>
          <w:rFonts w:asciiTheme="majorBidi" w:hAnsiTheme="majorBidi" w:cstheme="majorBidi"/>
          <w:sz w:val="24"/>
          <w:szCs w:val="24"/>
          <w:lang w:eastAsia="fr-FR"/>
        </w:rPr>
        <w:t>communities:</w:t>
      </w:r>
      <w:proofErr w:type="gramEnd"/>
      <w:r w:rsidRPr="00DE3EF2">
        <w:rPr>
          <w:rFonts w:asciiTheme="majorBidi" w:hAnsiTheme="majorBidi" w:cstheme="majorBidi"/>
          <w:sz w:val="24"/>
          <w:szCs w:val="24"/>
          <w:lang w:eastAsia="fr-FR"/>
        </w:rPr>
        <w:t xml:space="preserve"> Lesbian </w:t>
      </w:r>
      <w:r w:rsidRPr="00DE3EF2">
        <w:rPr>
          <w:rFonts w:asciiTheme="majorBidi" w:hAnsiTheme="majorBidi" w:cstheme="majorBidi"/>
          <w:sz w:val="24"/>
          <w:szCs w:val="24"/>
          <w:lang w:eastAsia="fr-FR"/>
        </w:rPr>
        <w:lastRenderedPageBreak/>
        <w:t>feminist mobilization. </w:t>
      </w:r>
      <w:r w:rsidRPr="00DE3EF2">
        <w:rPr>
          <w:rFonts w:asciiTheme="majorBidi" w:hAnsiTheme="majorBidi" w:cstheme="majorBidi"/>
          <w:i/>
          <w:iCs/>
          <w:sz w:val="24"/>
          <w:szCs w:val="24"/>
          <w:lang w:eastAsia="fr-FR"/>
        </w:rPr>
        <w:t>Frontiers in social movement theory</w:t>
      </w:r>
      <w:r w:rsidRPr="00DE3EF2">
        <w:rPr>
          <w:rFonts w:asciiTheme="majorBidi" w:hAnsiTheme="majorBidi" w:cstheme="majorBidi"/>
          <w:sz w:val="24"/>
          <w:szCs w:val="24"/>
          <w:lang w:eastAsia="fr-FR"/>
        </w:rPr>
        <w:t>, </w:t>
      </w:r>
      <w:r w:rsidRPr="00DE3EF2">
        <w:rPr>
          <w:rFonts w:asciiTheme="majorBidi" w:hAnsiTheme="majorBidi" w:cstheme="majorBidi"/>
          <w:i/>
          <w:iCs/>
          <w:sz w:val="24"/>
          <w:szCs w:val="24"/>
          <w:lang w:eastAsia="fr-FR"/>
        </w:rPr>
        <w:t>104</w:t>
      </w:r>
      <w:r w:rsidRPr="00DE3EF2">
        <w:rPr>
          <w:rFonts w:asciiTheme="majorBidi" w:hAnsiTheme="majorBidi" w:cstheme="majorBidi"/>
          <w:sz w:val="24"/>
          <w:szCs w:val="24"/>
          <w:lang w:eastAsia="fr-FR"/>
        </w:rPr>
        <w:t>, 109-21.</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Thomas, E. F., McGarty, C., &amp; Mavor, K. I. (2009). Aligning identities, emotions, and beliefs to create commitment to sustainable social and political action. </w:t>
      </w:r>
      <w:r w:rsidRPr="00933E2F">
        <w:rPr>
          <w:rFonts w:asciiTheme="majorBidi" w:hAnsiTheme="majorBidi" w:cstheme="majorBidi"/>
          <w:i/>
          <w:iCs/>
          <w:sz w:val="24"/>
          <w:szCs w:val="24"/>
          <w:lang w:eastAsia="fr-FR"/>
        </w:rPr>
        <w:t>Personality and social psychology review</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13</w:t>
      </w:r>
      <w:r w:rsidRPr="00933E2F">
        <w:rPr>
          <w:rFonts w:asciiTheme="majorBidi" w:hAnsiTheme="majorBidi" w:cstheme="majorBidi"/>
          <w:sz w:val="24"/>
          <w:szCs w:val="24"/>
          <w:lang w:eastAsia="fr-FR"/>
        </w:rPr>
        <w:t>(3), 194-218.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Thomas, E. F., McGarty, C., Lala, G., Stuart, A., Hall, L. J., &amp; Goddard, A. (2015). Whatever happened to </w:t>
      </w:r>
      <w:proofErr w:type="gramStart"/>
      <w:r w:rsidRPr="00933E2F">
        <w:rPr>
          <w:rFonts w:asciiTheme="majorBidi" w:hAnsiTheme="majorBidi" w:cstheme="majorBidi"/>
          <w:sz w:val="24"/>
          <w:szCs w:val="24"/>
          <w:lang w:eastAsia="fr-FR"/>
        </w:rPr>
        <w:t>Kony2012?</w:t>
      </w:r>
      <w:proofErr w:type="gramEnd"/>
      <w:r w:rsidRPr="00933E2F">
        <w:rPr>
          <w:rFonts w:asciiTheme="majorBidi" w:hAnsiTheme="majorBidi" w:cstheme="majorBidi"/>
          <w:sz w:val="24"/>
          <w:szCs w:val="24"/>
          <w:lang w:eastAsia="fr-FR"/>
        </w:rPr>
        <w:t xml:space="preserve"> Understanding a global Internet phenomenon as an emergent social identity. </w:t>
      </w:r>
      <w:r w:rsidRPr="00933E2F">
        <w:rPr>
          <w:rFonts w:asciiTheme="majorBidi" w:hAnsiTheme="majorBidi" w:cstheme="majorBidi"/>
          <w:i/>
          <w:iCs/>
          <w:sz w:val="24"/>
          <w:szCs w:val="24"/>
          <w:lang w:eastAsia="fr-FR"/>
        </w:rPr>
        <w:t>European Journal of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45</w:t>
      </w:r>
      <w:r w:rsidRPr="00933E2F">
        <w:rPr>
          <w:rFonts w:asciiTheme="majorBidi" w:hAnsiTheme="majorBidi" w:cstheme="majorBidi"/>
          <w:sz w:val="24"/>
          <w:szCs w:val="24"/>
          <w:lang w:eastAsia="fr-FR"/>
        </w:rPr>
        <w:t>(3), 356-367.</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7B7714">
        <w:rPr>
          <w:rFonts w:asciiTheme="majorBidi" w:hAnsiTheme="majorBidi" w:cstheme="majorBidi"/>
          <w:sz w:val="24"/>
          <w:szCs w:val="24"/>
          <w:lang w:eastAsia="fr-FR"/>
        </w:rPr>
        <w:t>Turner, J. C., Brown, R. J., &amp; Tajfel, H. (1979). Social comparison and group interest in ingroup favouritism. </w:t>
      </w:r>
      <w:r w:rsidRPr="007B7714">
        <w:rPr>
          <w:rFonts w:asciiTheme="majorBidi" w:hAnsiTheme="majorBidi" w:cstheme="majorBidi"/>
          <w:i/>
          <w:iCs/>
          <w:sz w:val="24"/>
          <w:szCs w:val="24"/>
          <w:lang w:eastAsia="fr-FR"/>
        </w:rPr>
        <w:t>European journal of social psychology</w:t>
      </w:r>
      <w:r w:rsidRPr="007B7714">
        <w:rPr>
          <w:rFonts w:asciiTheme="majorBidi" w:hAnsiTheme="majorBidi" w:cstheme="majorBidi"/>
          <w:sz w:val="24"/>
          <w:szCs w:val="24"/>
          <w:lang w:eastAsia="fr-FR"/>
        </w:rPr>
        <w:t>, </w:t>
      </w:r>
      <w:r w:rsidRPr="007B7714">
        <w:rPr>
          <w:rFonts w:asciiTheme="majorBidi" w:hAnsiTheme="majorBidi" w:cstheme="majorBidi"/>
          <w:i/>
          <w:iCs/>
          <w:sz w:val="24"/>
          <w:szCs w:val="24"/>
          <w:lang w:eastAsia="fr-FR"/>
        </w:rPr>
        <w:t>9</w:t>
      </w:r>
      <w:r w:rsidRPr="007B7714">
        <w:rPr>
          <w:rFonts w:asciiTheme="majorBidi" w:hAnsiTheme="majorBidi" w:cstheme="majorBidi"/>
          <w:sz w:val="24"/>
          <w:szCs w:val="24"/>
          <w:lang w:eastAsia="fr-FR"/>
        </w:rPr>
        <w:t>(2), 187-204.</w:t>
      </w:r>
    </w:p>
    <w:p w:rsidR="00EE7BA2" w:rsidRPr="001D0839" w:rsidRDefault="00EE7BA2" w:rsidP="00D746C2">
      <w:pPr>
        <w:spacing w:before="12" w:after="12"/>
        <w:ind w:left="272" w:right="278"/>
        <w:jc w:val="both"/>
        <w:rPr>
          <w:rFonts w:asciiTheme="majorBidi" w:hAnsiTheme="majorBidi" w:cstheme="majorBidi"/>
          <w:sz w:val="24"/>
          <w:szCs w:val="24"/>
          <w:lang w:val="en-US" w:eastAsia="fr-FR"/>
        </w:rPr>
      </w:pPr>
      <w:r w:rsidRPr="001D0839" w:rsidDel="001B7271">
        <w:rPr>
          <w:rFonts w:asciiTheme="majorBidi" w:hAnsiTheme="majorBidi" w:cstheme="majorBidi"/>
          <w:sz w:val="24"/>
          <w:szCs w:val="24"/>
          <w:lang w:val="en-US" w:eastAsia="fr-FR"/>
        </w:rPr>
        <w:t xml:space="preserve">Turner, J. C., Hogg, M. A., Oakes, P. J., Reicher, S. D., &amp; Wetherell, M. S. (1987). Rediscovering the social group: A self-categorization theory. </w:t>
      </w:r>
      <w:proofErr w:type="gramStart"/>
      <w:r w:rsidRPr="001D0839" w:rsidDel="001B7271">
        <w:rPr>
          <w:rFonts w:asciiTheme="majorBidi" w:hAnsiTheme="majorBidi" w:cstheme="majorBidi"/>
          <w:sz w:val="24"/>
          <w:szCs w:val="24"/>
          <w:lang w:val="en-US" w:eastAsia="fr-FR"/>
        </w:rPr>
        <w:t>basil</w:t>
      </w:r>
      <w:proofErr w:type="gramEnd"/>
      <w:r w:rsidRPr="001D0839" w:rsidDel="001B7271">
        <w:rPr>
          <w:rFonts w:asciiTheme="majorBidi" w:hAnsiTheme="majorBidi" w:cstheme="majorBidi"/>
          <w:sz w:val="24"/>
          <w:szCs w:val="24"/>
          <w:lang w:val="en-US" w:eastAsia="fr-FR"/>
        </w:rPr>
        <w:t xml:space="preserve"> Blackwell.</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A01882">
        <w:rPr>
          <w:rFonts w:asciiTheme="majorBidi" w:hAnsiTheme="majorBidi" w:cstheme="majorBidi"/>
          <w:sz w:val="24"/>
          <w:szCs w:val="24"/>
          <w:lang w:eastAsia="fr-FR"/>
        </w:rPr>
        <w:t xml:space="preserve">Turner, J. C., Oakes, P. J., Haslam, S. A., &amp; McGarty, C. (1994). Self and </w:t>
      </w:r>
      <w:proofErr w:type="gramStart"/>
      <w:r w:rsidRPr="00A01882">
        <w:rPr>
          <w:rFonts w:asciiTheme="majorBidi" w:hAnsiTheme="majorBidi" w:cstheme="majorBidi"/>
          <w:sz w:val="24"/>
          <w:szCs w:val="24"/>
          <w:lang w:eastAsia="fr-FR"/>
        </w:rPr>
        <w:t>collective:</w:t>
      </w:r>
      <w:proofErr w:type="gramEnd"/>
      <w:r w:rsidRPr="00A01882">
        <w:rPr>
          <w:rFonts w:asciiTheme="majorBidi" w:hAnsiTheme="majorBidi" w:cstheme="majorBidi"/>
          <w:sz w:val="24"/>
          <w:szCs w:val="24"/>
          <w:lang w:eastAsia="fr-FR"/>
        </w:rPr>
        <w:t xml:space="preserve"> Cognition and social context. </w:t>
      </w:r>
      <w:r w:rsidRPr="00A01882">
        <w:rPr>
          <w:rFonts w:asciiTheme="majorBidi" w:hAnsiTheme="majorBidi" w:cstheme="majorBidi"/>
          <w:i/>
          <w:iCs/>
          <w:sz w:val="24"/>
          <w:szCs w:val="24"/>
          <w:lang w:eastAsia="fr-FR"/>
        </w:rPr>
        <w:t>Personality and social psychology bulletin</w:t>
      </w:r>
      <w:r w:rsidRPr="00A01882">
        <w:rPr>
          <w:rFonts w:asciiTheme="majorBidi" w:hAnsiTheme="majorBidi" w:cstheme="majorBidi"/>
          <w:sz w:val="24"/>
          <w:szCs w:val="24"/>
          <w:lang w:eastAsia="fr-FR"/>
        </w:rPr>
        <w:t>, </w:t>
      </w:r>
      <w:r w:rsidRPr="00A01882">
        <w:rPr>
          <w:rFonts w:asciiTheme="majorBidi" w:hAnsiTheme="majorBidi" w:cstheme="majorBidi"/>
          <w:i/>
          <w:iCs/>
          <w:sz w:val="24"/>
          <w:szCs w:val="24"/>
          <w:lang w:eastAsia="fr-FR"/>
        </w:rPr>
        <w:t>20</w:t>
      </w:r>
      <w:r w:rsidRPr="00A01882">
        <w:rPr>
          <w:rFonts w:asciiTheme="majorBidi" w:hAnsiTheme="majorBidi" w:cstheme="majorBidi"/>
          <w:sz w:val="24"/>
          <w:szCs w:val="24"/>
          <w:lang w:eastAsia="fr-FR"/>
        </w:rPr>
        <w:t>(5), 454-463.</w:t>
      </w:r>
    </w:p>
    <w:p w:rsidR="00EE7BA2" w:rsidRPr="00933E2F" w:rsidRDefault="00EE7BA2" w:rsidP="00D746C2">
      <w:pPr>
        <w:spacing w:before="12" w:after="12"/>
        <w:ind w:left="272" w:right="278"/>
        <w:jc w:val="both"/>
        <w:rPr>
          <w:rFonts w:asciiTheme="majorBidi" w:hAnsiTheme="majorBidi" w:cstheme="majorBidi"/>
          <w:sz w:val="24"/>
          <w:szCs w:val="24"/>
        </w:rPr>
      </w:pPr>
      <w:r w:rsidRPr="00933E2F">
        <w:rPr>
          <w:rFonts w:asciiTheme="majorBidi" w:hAnsiTheme="majorBidi" w:cstheme="majorBidi"/>
          <w:sz w:val="24"/>
          <w:szCs w:val="24"/>
        </w:rPr>
        <w:t xml:space="preserve">Umeh, A. D., Olofinbiyi, S. A., &amp; Gopal, N. (2024). Institutionalised </w:t>
      </w:r>
      <w:proofErr w:type="gramStart"/>
      <w:r w:rsidRPr="00933E2F">
        <w:rPr>
          <w:rFonts w:asciiTheme="majorBidi" w:hAnsiTheme="majorBidi" w:cstheme="majorBidi"/>
          <w:sz w:val="24"/>
          <w:szCs w:val="24"/>
        </w:rPr>
        <w:t>Xenophobia:</w:t>
      </w:r>
      <w:proofErr w:type="gramEnd"/>
      <w:r w:rsidRPr="00933E2F">
        <w:rPr>
          <w:rFonts w:asciiTheme="majorBidi" w:hAnsiTheme="majorBidi" w:cstheme="majorBidi"/>
          <w:sz w:val="24"/>
          <w:szCs w:val="24"/>
        </w:rPr>
        <w:t xml:space="preserve"> African Migrants’ Experiences and Perceptions of Service Delivery at a Selected South African Department of Home Affairs. </w:t>
      </w:r>
      <w:r w:rsidRPr="00933E2F">
        <w:rPr>
          <w:rFonts w:asciiTheme="majorBidi" w:hAnsiTheme="majorBidi" w:cstheme="majorBidi"/>
          <w:i/>
          <w:iCs/>
          <w:sz w:val="24"/>
          <w:szCs w:val="24"/>
        </w:rPr>
        <w:t>Insight on Africa</w:t>
      </w:r>
      <w:r w:rsidRPr="00933E2F">
        <w:rPr>
          <w:rFonts w:asciiTheme="majorBidi" w:hAnsiTheme="majorBidi" w:cstheme="majorBidi"/>
          <w:sz w:val="24"/>
          <w:szCs w:val="24"/>
        </w:rPr>
        <w:t>, 09750878231224704.</w:t>
      </w:r>
    </w:p>
    <w:p w:rsidR="00EE7BA2" w:rsidRDefault="00EE7BA2" w:rsidP="00D746C2">
      <w:pPr>
        <w:spacing w:before="12" w:after="12"/>
        <w:ind w:left="272" w:right="278"/>
        <w:jc w:val="both"/>
        <w:rPr>
          <w:rFonts w:asciiTheme="majorBidi" w:hAnsiTheme="majorBidi" w:cstheme="majorBidi"/>
          <w:sz w:val="24"/>
          <w:szCs w:val="24"/>
          <w:lang w:eastAsia="fr-FR"/>
        </w:rPr>
      </w:pPr>
      <w:r w:rsidRPr="007E03A0">
        <w:rPr>
          <w:rFonts w:asciiTheme="majorBidi" w:hAnsiTheme="majorBidi" w:cstheme="majorBidi"/>
          <w:sz w:val="24"/>
          <w:szCs w:val="24"/>
          <w:lang w:eastAsia="fr-FR"/>
        </w:rPr>
        <w:t>Van Stekelenburg, J. (2013). Collective identity. </w:t>
      </w:r>
      <w:r w:rsidRPr="007E03A0">
        <w:rPr>
          <w:rFonts w:asciiTheme="majorBidi" w:hAnsiTheme="majorBidi" w:cstheme="majorBidi"/>
          <w:i/>
          <w:iCs/>
          <w:sz w:val="24"/>
          <w:szCs w:val="24"/>
          <w:lang w:eastAsia="fr-FR"/>
        </w:rPr>
        <w:t>The Wiley‐Blackwell encyclopedia of social and political movements</w:t>
      </w:r>
      <w:r w:rsidRPr="007E03A0">
        <w:rPr>
          <w:rFonts w:asciiTheme="majorBidi" w:hAnsiTheme="majorBidi" w:cstheme="majorBidi"/>
          <w:sz w:val="24"/>
          <w:szCs w:val="24"/>
          <w:lang w:eastAsia="fr-FR"/>
        </w:rPr>
        <w:t>.</w:t>
      </w:r>
    </w:p>
    <w:p w:rsidR="00EE7BA2" w:rsidRDefault="00EE7BA2" w:rsidP="00D746C2">
      <w:pPr>
        <w:spacing w:before="12" w:after="12"/>
        <w:ind w:left="272" w:right="278"/>
        <w:jc w:val="both"/>
        <w:rPr>
          <w:rFonts w:asciiTheme="majorBidi" w:hAnsiTheme="majorBidi" w:cstheme="majorBidi"/>
          <w:sz w:val="24"/>
          <w:szCs w:val="24"/>
          <w:lang w:eastAsia="fr-FR"/>
        </w:rPr>
      </w:pPr>
      <w:r w:rsidRPr="00747CFC">
        <w:rPr>
          <w:rFonts w:asciiTheme="majorBidi" w:hAnsiTheme="majorBidi" w:cstheme="majorBidi"/>
          <w:sz w:val="24"/>
          <w:szCs w:val="24"/>
          <w:lang w:eastAsia="fr-FR"/>
        </w:rPr>
        <w:t xml:space="preserve">Van Zomeren, M., Postmes, T., &amp; Spears, R. (2012). On conviction's collective </w:t>
      </w:r>
      <w:proofErr w:type="gramStart"/>
      <w:r w:rsidRPr="00747CFC">
        <w:rPr>
          <w:rFonts w:asciiTheme="majorBidi" w:hAnsiTheme="majorBidi" w:cstheme="majorBidi"/>
          <w:sz w:val="24"/>
          <w:szCs w:val="24"/>
          <w:lang w:eastAsia="fr-FR"/>
        </w:rPr>
        <w:t>consequences:</w:t>
      </w:r>
      <w:proofErr w:type="gramEnd"/>
      <w:r w:rsidRPr="00747CFC">
        <w:rPr>
          <w:rFonts w:asciiTheme="majorBidi" w:hAnsiTheme="majorBidi" w:cstheme="majorBidi"/>
          <w:sz w:val="24"/>
          <w:szCs w:val="24"/>
          <w:lang w:eastAsia="fr-FR"/>
        </w:rPr>
        <w:t xml:space="preserve"> Integrating moral conviction with the social identity model of collective action. </w:t>
      </w:r>
      <w:r w:rsidRPr="00747CFC">
        <w:rPr>
          <w:rFonts w:asciiTheme="majorBidi" w:hAnsiTheme="majorBidi" w:cstheme="majorBidi"/>
          <w:i/>
          <w:iCs/>
          <w:sz w:val="24"/>
          <w:szCs w:val="24"/>
          <w:lang w:eastAsia="fr-FR"/>
        </w:rPr>
        <w:t>British Journal of Social Psychology</w:t>
      </w:r>
      <w:r w:rsidRPr="00747CFC">
        <w:rPr>
          <w:rFonts w:asciiTheme="majorBidi" w:hAnsiTheme="majorBidi" w:cstheme="majorBidi"/>
          <w:sz w:val="24"/>
          <w:szCs w:val="24"/>
          <w:lang w:eastAsia="fr-FR"/>
        </w:rPr>
        <w:t>, </w:t>
      </w:r>
      <w:r w:rsidRPr="00747CFC">
        <w:rPr>
          <w:rFonts w:asciiTheme="majorBidi" w:hAnsiTheme="majorBidi" w:cstheme="majorBidi"/>
          <w:i/>
          <w:iCs/>
          <w:sz w:val="24"/>
          <w:szCs w:val="24"/>
          <w:lang w:eastAsia="fr-FR"/>
        </w:rPr>
        <w:t>51</w:t>
      </w:r>
      <w:r w:rsidRPr="00747CFC">
        <w:rPr>
          <w:rFonts w:asciiTheme="majorBidi" w:hAnsiTheme="majorBidi" w:cstheme="majorBidi"/>
          <w:sz w:val="24"/>
          <w:szCs w:val="24"/>
          <w:lang w:eastAsia="fr-FR"/>
        </w:rPr>
        <w:t>(1), 52-71.</w:t>
      </w:r>
    </w:p>
    <w:p w:rsidR="00EE7BA2"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Van Zomeren, M., Spears, R., Fischer, A. H., &amp; Leach, C. W. (2004). Put your money where your mouth </w:t>
      </w:r>
      <w:proofErr w:type="gramStart"/>
      <w:r w:rsidRPr="00933E2F">
        <w:rPr>
          <w:rFonts w:asciiTheme="majorBidi" w:hAnsiTheme="majorBidi" w:cstheme="majorBidi"/>
          <w:sz w:val="24"/>
          <w:szCs w:val="24"/>
          <w:lang w:eastAsia="fr-FR"/>
        </w:rPr>
        <w:t>is!</w:t>
      </w:r>
      <w:proofErr w:type="gramEnd"/>
      <w:r w:rsidRPr="00933E2F">
        <w:rPr>
          <w:rFonts w:asciiTheme="majorBidi" w:hAnsiTheme="majorBidi" w:cstheme="majorBidi"/>
          <w:sz w:val="24"/>
          <w:szCs w:val="24"/>
          <w:lang w:eastAsia="fr-FR"/>
        </w:rPr>
        <w:t xml:space="preserve"> Explaining collective action tendencies through group-based anger and group efficacy. </w:t>
      </w:r>
      <w:r w:rsidRPr="00933E2F">
        <w:rPr>
          <w:rFonts w:asciiTheme="majorBidi" w:hAnsiTheme="majorBidi" w:cstheme="majorBidi"/>
          <w:i/>
          <w:iCs/>
          <w:sz w:val="24"/>
          <w:szCs w:val="24"/>
          <w:lang w:eastAsia="fr-FR"/>
        </w:rPr>
        <w:t>Journal of personality and social psychology</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87</w:t>
      </w:r>
      <w:r w:rsidRPr="00933E2F">
        <w:rPr>
          <w:rFonts w:asciiTheme="majorBidi" w:hAnsiTheme="majorBidi" w:cstheme="majorBidi"/>
          <w:sz w:val="24"/>
          <w:szCs w:val="24"/>
          <w:lang w:eastAsia="fr-FR"/>
        </w:rPr>
        <w:t>(5), 649.</w:t>
      </w:r>
    </w:p>
    <w:p w:rsidR="00EE7BA2" w:rsidRPr="00933E2F" w:rsidRDefault="00EE7BA2" w:rsidP="00D746C2">
      <w:pPr>
        <w:spacing w:before="12" w:after="12"/>
        <w:ind w:left="272" w:right="278"/>
        <w:jc w:val="both"/>
        <w:rPr>
          <w:rFonts w:asciiTheme="majorBidi" w:hAnsiTheme="majorBidi" w:cstheme="majorBidi"/>
          <w:sz w:val="24"/>
          <w:szCs w:val="24"/>
          <w:lang w:val="en-US"/>
        </w:rPr>
      </w:pPr>
      <w:r w:rsidRPr="00933E2F">
        <w:rPr>
          <w:rFonts w:asciiTheme="majorBidi" w:hAnsiTheme="majorBidi" w:cstheme="majorBidi"/>
          <w:sz w:val="24"/>
          <w:szCs w:val="24"/>
        </w:rPr>
        <w:t>Vanyoro, K. (2024). The Borders of Migrant and Refugee Activism in South Africa. </w:t>
      </w:r>
      <w:r w:rsidRPr="00933E2F">
        <w:rPr>
          <w:rFonts w:asciiTheme="majorBidi" w:hAnsiTheme="majorBidi" w:cstheme="majorBidi"/>
          <w:i/>
          <w:iCs/>
          <w:sz w:val="24"/>
          <w:szCs w:val="24"/>
        </w:rPr>
        <w:t>Journal of Refugee Studies</w:t>
      </w:r>
      <w:r w:rsidRPr="00933E2F">
        <w:rPr>
          <w:rFonts w:asciiTheme="majorBidi" w:hAnsiTheme="majorBidi" w:cstheme="majorBidi"/>
          <w:sz w:val="24"/>
          <w:szCs w:val="24"/>
        </w:rPr>
        <w:t>, fead094.</w:t>
      </w:r>
    </w:p>
    <w:p w:rsidR="00EE7BA2" w:rsidRDefault="00EE7BA2" w:rsidP="00D746C2">
      <w:pPr>
        <w:spacing w:before="12" w:after="12"/>
        <w:ind w:left="272" w:right="278"/>
        <w:jc w:val="both"/>
        <w:rPr>
          <w:rFonts w:asciiTheme="majorBidi" w:hAnsiTheme="majorBidi" w:cstheme="majorBidi"/>
          <w:sz w:val="24"/>
          <w:szCs w:val="24"/>
          <w:lang w:eastAsia="fr-FR"/>
        </w:rPr>
      </w:pPr>
      <w:r w:rsidRPr="00A64550">
        <w:rPr>
          <w:rFonts w:asciiTheme="majorBidi" w:hAnsiTheme="majorBidi" w:cstheme="majorBidi"/>
          <w:sz w:val="24"/>
          <w:szCs w:val="24"/>
          <w:lang w:eastAsia="fr-FR"/>
        </w:rPr>
        <w:t xml:space="preserve">Walker, I., &amp; Pettigrew, T. F. (1984). Relative deprivation </w:t>
      </w:r>
      <w:proofErr w:type="gramStart"/>
      <w:r w:rsidRPr="00A64550">
        <w:rPr>
          <w:rFonts w:asciiTheme="majorBidi" w:hAnsiTheme="majorBidi" w:cstheme="majorBidi"/>
          <w:sz w:val="24"/>
          <w:szCs w:val="24"/>
          <w:lang w:eastAsia="fr-FR"/>
        </w:rPr>
        <w:t>theory:</w:t>
      </w:r>
      <w:proofErr w:type="gramEnd"/>
      <w:r w:rsidRPr="00A64550">
        <w:rPr>
          <w:rFonts w:asciiTheme="majorBidi" w:hAnsiTheme="majorBidi" w:cstheme="majorBidi"/>
          <w:sz w:val="24"/>
          <w:szCs w:val="24"/>
          <w:lang w:eastAsia="fr-FR"/>
        </w:rPr>
        <w:t xml:space="preserve"> An overview and conceptual critique. </w:t>
      </w:r>
      <w:r w:rsidRPr="00A64550">
        <w:rPr>
          <w:rFonts w:asciiTheme="majorBidi" w:hAnsiTheme="majorBidi" w:cstheme="majorBidi"/>
          <w:i/>
          <w:iCs/>
          <w:sz w:val="24"/>
          <w:szCs w:val="24"/>
          <w:lang w:eastAsia="fr-FR"/>
        </w:rPr>
        <w:t>British journal of social psychology</w:t>
      </w:r>
      <w:r w:rsidRPr="00A64550">
        <w:rPr>
          <w:rFonts w:asciiTheme="majorBidi" w:hAnsiTheme="majorBidi" w:cstheme="majorBidi"/>
          <w:sz w:val="24"/>
          <w:szCs w:val="24"/>
          <w:lang w:eastAsia="fr-FR"/>
        </w:rPr>
        <w:t>, </w:t>
      </w:r>
      <w:r w:rsidRPr="00A64550">
        <w:rPr>
          <w:rFonts w:asciiTheme="majorBidi" w:hAnsiTheme="majorBidi" w:cstheme="majorBidi"/>
          <w:i/>
          <w:iCs/>
          <w:sz w:val="24"/>
          <w:szCs w:val="24"/>
          <w:lang w:eastAsia="fr-FR"/>
        </w:rPr>
        <w:t>23</w:t>
      </w:r>
      <w:r w:rsidRPr="00A64550">
        <w:rPr>
          <w:rFonts w:asciiTheme="majorBidi" w:hAnsiTheme="majorBidi" w:cstheme="majorBidi"/>
          <w:sz w:val="24"/>
          <w:szCs w:val="24"/>
          <w:lang w:eastAsia="fr-FR"/>
        </w:rPr>
        <w:t>(4), 301-310.</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1D0839">
        <w:rPr>
          <w:rFonts w:asciiTheme="majorBidi" w:hAnsiTheme="majorBidi" w:cstheme="majorBidi"/>
          <w:sz w:val="24"/>
          <w:szCs w:val="24"/>
          <w:lang w:eastAsia="fr-FR"/>
        </w:rPr>
        <w:t>Walsh, W. A., &amp; Banaji, M. R. (1997). The Collective Self a. </w:t>
      </w:r>
      <w:r w:rsidRPr="001D0839">
        <w:rPr>
          <w:rFonts w:asciiTheme="majorBidi" w:hAnsiTheme="majorBidi" w:cstheme="majorBidi"/>
          <w:i/>
          <w:iCs/>
          <w:sz w:val="24"/>
          <w:szCs w:val="24"/>
          <w:lang w:eastAsia="fr-FR"/>
        </w:rPr>
        <w:t>Annals of the New York Academy of Sciences</w:t>
      </w:r>
      <w:r w:rsidRPr="001D0839">
        <w:rPr>
          <w:rFonts w:asciiTheme="majorBidi" w:hAnsiTheme="majorBidi" w:cstheme="majorBidi"/>
          <w:sz w:val="24"/>
          <w:szCs w:val="24"/>
          <w:lang w:eastAsia="fr-FR"/>
        </w:rPr>
        <w:t>, </w:t>
      </w:r>
      <w:r w:rsidRPr="001D0839">
        <w:rPr>
          <w:rFonts w:asciiTheme="majorBidi" w:hAnsiTheme="majorBidi" w:cstheme="majorBidi"/>
          <w:i/>
          <w:iCs/>
          <w:sz w:val="24"/>
          <w:szCs w:val="24"/>
          <w:lang w:eastAsia="fr-FR"/>
        </w:rPr>
        <w:t>818</w:t>
      </w:r>
      <w:r w:rsidRPr="001D0839">
        <w:rPr>
          <w:rFonts w:asciiTheme="majorBidi" w:hAnsiTheme="majorBidi" w:cstheme="majorBidi"/>
          <w:sz w:val="24"/>
          <w:szCs w:val="24"/>
          <w:lang w:eastAsia="fr-FR"/>
        </w:rPr>
        <w:t>(1), 193-214.</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Ward, J. C., &amp; Ostrom, A. L. (2006). Complaining to the </w:t>
      </w:r>
      <w:proofErr w:type="gramStart"/>
      <w:r w:rsidRPr="00933E2F">
        <w:rPr>
          <w:rFonts w:asciiTheme="majorBidi" w:hAnsiTheme="majorBidi" w:cstheme="majorBidi"/>
          <w:sz w:val="24"/>
          <w:szCs w:val="24"/>
          <w:lang w:eastAsia="fr-FR"/>
        </w:rPr>
        <w:t>masses:</w:t>
      </w:r>
      <w:proofErr w:type="gramEnd"/>
      <w:r w:rsidRPr="00933E2F">
        <w:rPr>
          <w:rFonts w:asciiTheme="majorBidi" w:hAnsiTheme="majorBidi" w:cstheme="majorBidi"/>
          <w:sz w:val="24"/>
          <w:szCs w:val="24"/>
          <w:lang w:eastAsia="fr-FR"/>
        </w:rPr>
        <w:t xml:space="preserve"> The role of protest framing in customer-created complaint web sites. </w:t>
      </w:r>
      <w:r w:rsidRPr="00933E2F">
        <w:rPr>
          <w:rFonts w:asciiTheme="majorBidi" w:hAnsiTheme="majorBidi" w:cstheme="majorBidi"/>
          <w:i/>
          <w:iCs/>
          <w:sz w:val="24"/>
          <w:szCs w:val="24"/>
          <w:lang w:eastAsia="fr-FR"/>
        </w:rPr>
        <w:t>Journal of consumer Research</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33</w:t>
      </w:r>
      <w:r w:rsidRPr="00933E2F">
        <w:rPr>
          <w:rFonts w:asciiTheme="majorBidi" w:hAnsiTheme="majorBidi" w:cstheme="majorBidi"/>
          <w:sz w:val="24"/>
          <w:szCs w:val="24"/>
          <w:lang w:eastAsia="fr-FR"/>
        </w:rPr>
        <w:t>(2), 220-230.</w:t>
      </w:r>
    </w:p>
    <w:p w:rsidR="00EE7BA2" w:rsidRDefault="00EE7BA2" w:rsidP="00D746C2">
      <w:pPr>
        <w:spacing w:before="12" w:after="12"/>
        <w:ind w:left="272" w:right="278"/>
        <w:jc w:val="both"/>
        <w:rPr>
          <w:rFonts w:asciiTheme="majorBidi" w:hAnsiTheme="majorBidi" w:cstheme="majorBidi"/>
          <w:sz w:val="24"/>
          <w:szCs w:val="24"/>
        </w:rPr>
      </w:pPr>
      <w:r w:rsidRPr="006B0875">
        <w:rPr>
          <w:rFonts w:asciiTheme="majorBidi" w:hAnsiTheme="majorBidi" w:cstheme="majorBidi"/>
          <w:sz w:val="24"/>
          <w:szCs w:val="24"/>
        </w:rPr>
        <w:t xml:space="preserve">Wastell, C., &amp; Booth, A. (2003). </w:t>
      </w:r>
      <w:proofErr w:type="gramStart"/>
      <w:r w:rsidRPr="006B0875">
        <w:rPr>
          <w:rFonts w:asciiTheme="majorBidi" w:hAnsiTheme="majorBidi" w:cstheme="majorBidi"/>
          <w:sz w:val="24"/>
          <w:szCs w:val="24"/>
        </w:rPr>
        <w:t>Machiavellianism:</w:t>
      </w:r>
      <w:proofErr w:type="gramEnd"/>
      <w:r w:rsidRPr="006B0875">
        <w:rPr>
          <w:rFonts w:asciiTheme="majorBidi" w:hAnsiTheme="majorBidi" w:cstheme="majorBidi"/>
          <w:sz w:val="24"/>
          <w:szCs w:val="24"/>
        </w:rPr>
        <w:t xml:space="preserve"> An alexithymic perspective. </w:t>
      </w:r>
      <w:r w:rsidRPr="006B0875">
        <w:rPr>
          <w:rFonts w:asciiTheme="majorBidi" w:hAnsiTheme="majorBidi" w:cstheme="majorBidi"/>
          <w:i/>
          <w:iCs/>
          <w:sz w:val="24"/>
          <w:szCs w:val="24"/>
        </w:rPr>
        <w:t>Journal of social and clinical psychology</w:t>
      </w:r>
      <w:r w:rsidRPr="006B0875">
        <w:rPr>
          <w:rFonts w:asciiTheme="majorBidi" w:hAnsiTheme="majorBidi" w:cstheme="majorBidi"/>
          <w:sz w:val="24"/>
          <w:szCs w:val="24"/>
        </w:rPr>
        <w:t>, </w:t>
      </w:r>
      <w:r w:rsidRPr="006B0875">
        <w:rPr>
          <w:rFonts w:asciiTheme="majorBidi" w:hAnsiTheme="majorBidi" w:cstheme="majorBidi"/>
          <w:i/>
          <w:iCs/>
          <w:sz w:val="24"/>
          <w:szCs w:val="24"/>
        </w:rPr>
        <w:t>22</w:t>
      </w:r>
      <w:r w:rsidRPr="006B0875">
        <w:rPr>
          <w:rFonts w:asciiTheme="majorBidi" w:hAnsiTheme="majorBidi" w:cstheme="majorBidi"/>
          <w:sz w:val="24"/>
          <w:szCs w:val="24"/>
        </w:rPr>
        <w:t>(6), 730-744.</w:t>
      </w:r>
    </w:p>
    <w:p w:rsidR="00EE7BA2" w:rsidRPr="00CA3B8B" w:rsidDel="001B7271" w:rsidRDefault="00EE7BA2" w:rsidP="00D746C2">
      <w:pPr>
        <w:spacing w:before="12" w:after="12"/>
        <w:ind w:left="272" w:right="278"/>
        <w:jc w:val="both"/>
        <w:rPr>
          <w:rFonts w:asciiTheme="majorBidi" w:hAnsiTheme="majorBidi" w:cstheme="majorBidi"/>
          <w:sz w:val="24"/>
          <w:szCs w:val="24"/>
          <w:lang w:val="en-US" w:eastAsia="fr-FR"/>
        </w:rPr>
      </w:pPr>
      <w:r w:rsidRPr="00CA3B8B">
        <w:rPr>
          <w:rFonts w:asciiTheme="majorBidi" w:hAnsiTheme="majorBidi" w:cstheme="majorBidi"/>
          <w:sz w:val="24"/>
          <w:szCs w:val="24"/>
          <w:lang w:eastAsia="fr-FR"/>
        </w:rPr>
        <w:t>Weaver, J. L., &amp; Swank, J. M. (2021). An examination of college students’ social media use, fear of missing out, and mindful attention. </w:t>
      </w:r>
      <w:r w:rsidRPr="00CA3B8B">
        <w:rPr>
          <w:rFonts w:asciiTheme="majorBidi" w:hAnsiTheme="majorBidi" w:cstheme="majorBidi"/>
          <w:i/>
          <w:iCs/>
          <w:sz w:val="24"/>
          <w:szCs w:val="24"/>
          <w:lang w:eastAsia="fr-FR"/>
        </w:rPr>
        <w:t>Journal of College Counseling</w:t>
      </w:r>
      <w:r w:rsidRPr="00CA3B8B">
        <w:rPr>
          <w:rFonts w:asciiTheme="majorBidi" w:hAnsiTheme="majorBidi" w:cstheme="majorBidi"/>
          <w:sz w:val="24"/>
          <w:szCs w:val="24"/>
          <w:lang w:eastAsia="fr-FR"/>
        </w:rPr>
        <w:t>, </w:t>
      </w:r>
      <w:r w:rsidRPr="00CA3B8B">
        <w:rPr>
          <w:rFonts w:asciiTheme="majorBidi" w:hAnsiTheme="majorBidi" w:cstheme="majorBidi"/>
          <w:i/>
          <w:iCs/>
          <w:sz w:val="24"/>
          <w:szCs w:val="24"/>
          <w:lang w:eastAsia="fr-FR"/>
        </w:rPr>
        <w:t>24</w:t>
      </w:r>
      <w:r w:rsidRPr="00CA3B8B">
        <w:rPr>
          <w:rFonts w:asciiTheme="majorBidi" w:hAnsiTheme="majorBidi" w:cstheme="majorBidi"/>
          <w:sz w:val="24"/>
          <w:szCs w:val="24"/>
          <w:lang w:eastAsia="fr-FR"/>
        </w:rPr>
        <w:t>(2), 132-145.</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Widdershoven, S., Pluymaekers, M., Zourrig, H., Sinclair, P., &amp; Bloemer, J. M. (2024). Calming the </w:t>
      </w:r>
      <w:proofErr w:type="gramStart"/>
      <w:r w:rsidRPr="00933E2F">
        <w:rPr>
          <w:rFonts w:asciiTheme="majorBidi" w:hAnsiTheme="majorBidi" w:cstheme="majorBidi"/>
          <w:sz w:val="24"/>
          <w:szCs w:val="24"/>
          <w:lang w:eastAsia="fr-FR"/>
        </w:rPr>
        <w:t>Storm:</w:t>
      </w:r>
      <w:proofErr w:type="gramEnd"/>
      <w:r w:rsidRPr="00933E2F">
        <w:rPr>
          <w:rFonts w:asciiTheme="majorBidi" w:hAnsiTheme="majorBidi" w:cstheme="majorBidi"/>
          <w:sz w:val="24"/>
          <w:szCs w:val="24"/>
          <w:lang w:eastAsia="fr-FR"/>
        </w:rPr>
        <w:t xml:space="preserve"> How Non-Negative Messages From Fellow Consumers Can Dispel Negativity in a Social Media Firestorm. </w:t>
      </w:r>
      <w:r w:rsidRPr="00933E2F">
        <w:rPr>
          <w:rFonts w:asciiTheme="majorBidi" w:hAnsiTheme="majorBidi" w:cstheme="majorBidi"/>
          <w:i/>
          <w:iCs/>
          <w:sz w:val="24"/>
          <w:szCs w:val="24"/>
          <w:lang w:eastAsia="fr-FR"/>
        </w:rPr>
        <w:t>International Journal of Business Communication</w:t>
      </w:r>
      <w:r w:rsidRPr="00933E2F">
        <w:rPr>
          <w:rFonts w:asciiTheme="majorBidi" w:hAnsiTheme="majorBidi" w:cstheme="majorBidi"/>
          <w:sz w:val="24"/>
          <w:szCs w:val="24"/>
          <w:lang w:eastAsia="fr-FR"/>
        </w:rPr>
        <w:t>, </w:t>
      </w:r>
      <w:r w:rsidRPr="00933E2F">
        <w:rPr>
          <w:rFonts w:asciiTheme="majorBidi" w:hAnsiTheme="majorBidi" w:cstheme="majorBidi"/>
          <w:i/>
          <w:iCs/>
          <w:sz w:val="24"/>
          <w:szCs w:val="24"/>
          <w:lang w:eastAsia="fr-FR"/>
        </w:rPr>
        <w:t>61</w:t>
      </w:r>
      <w:r w:rsidRPr="00933E2F">
        <w:rPr>
          <w:rFonts w:asciiTheme="majorBidi" w:hAnsiTheme="majorBidi" w:cstheme="majorBidi"/>
          <w:sz w:val="24"/>
          <w:szCs w:val="24"/>
          <w:lang w:eastAsia="fr-FR"/>
        </w:rPr>
        <w:t>(1), 18-38.</w:t>
      </w:r>
    </w:p>
    <w:p w:rsidR="00EE7BA2" w:rsidRPr="00933E2F" w:rsidRDefault="00EE7BA2" w:rsidP="00D746C2">
      <w:pPr>
        <w:spacing w:before="12" w:after="12"/>
        <w:ind w:left="272" w:right="278"/>
        <w:jc w:val="both"/>
        <w:rPr>
          <w:rFonts w:asciiTheme="majorBidi" w:hAnsiTheme="majorBidi" w:cstheme="majorBidi"/>
          <w:sz w:val="24"/>
          <w:szCs w:val="24"/>
          <w:lang w:eastAsia="fr-FR"/>
        </w:rPr>
      </w:pPr>
      <w:r w:rsidRPr="00933E2F">
        <w:rPr>
          <w:rFonts w:asciiTheme="majorBidi" w:hAnsiTheme="majorBidi" w:cstheme="majorBidi"/>
          <w:sz w:val="24"/>
          <w:szCs w:val="24"/>
          <w:lang w:eastAsia="fr-FR"/>
        </w:rPr>
        <w:t xml:space="preserve">Wien, A. H., Peluso, A. M., Pichierri, M., Piper, L., &amp; Guido, G. (2023). Effects of the dark triad on word of mouth in the luxury </w:t>
      </w:r>
      <w:proofErr w:type="gramStart"/>
      <w:r w:rsidRPr="00933E2F">
        <w:rPr>
          <w:rFonts w:asciiTheme="majorBidi" w:hAnsiTheme="majorBidi" w:cstheme="majorBidi"/>
          <w:sz w:val="24"/>
          <w:szCs w:val="24"/>
          <w:lang w:eastAsia="fr-FR"/>
        </w:rPr>
        <w:t>context:</w:t>
      </w:r>
      <w:proofErr w:type="gramEnd"/>
      <w:r w:rsidRPr="00933E2F">
        <w:rPr>
          <w:rFonts w:asciiTheme="majorBidi" w:hAnsiTheme="majorBidi" w:cstheme="majorBidi"/>
          <w:sz w:val="24"/>
          <w:szCs w:val="24"/>
          <w:lang w:eastAsia="fr-FR"/>
        </w:rPr>
        <w:t xml:space="preserve"> the moderating role of opinion divergence. </w:t>
      </w:r>
      <w:r w:rsidRPr="00933E2F">
        <w:rPr>
          <w:rFonts w:asciiTheme="majorBidi" w:hAnsiTheme="majorBidi" w:cstheme="majorBidi"/>
          <w:i/>
          <w:iCs/>
          <w:sz w:val="24"/>
          <w:szCs w:val="24"/>
          <w:lang w:eastAsia="fr-FR"/>
        </w:rPr>
        <w:t>Italian Journal of Marketing</w:t>
      </w:r>
      <w:r>
        <w:rPr>
          <w:rFonts w:asciiTheme="majorBidi" w:hAnsiTheme="majorBidi" w:cstheme="majorBidi"/>
          <w:sz w:val="24"/>
          <w:szCs w:val="24"/>
          <w:lang w:eastAsia="fr-FR"/>
        </w:rPr>
        <w:t>, 1-23.</w:t>
      </w:r>
    </w:p>
    <w:p w:rsidR="00EE7BA2" w:rsidRPr="00C2632A" w:rsidRDefault="00EE7BA2" w:rsidP="00D746C2">
      <w:pPr>
        <w:spacing w:before="12" w:after="12"/>
        <w:ind w:left="272" w:right="278"/>
        <w:jc w:val="both"/>
        <w:rPr>
          <w:rFonts w:asciiTheme="majorBidi" w:hAnsiTheme="majorBidi" w:cstheme="majorBidi"/>
          <w:sz w:val="24"/>
          <w:szCs w:val="24"/>
          <w:lang w:val="en-US" w:eastAsia="fr-FR"/>
        </w:rPr>
        <w:sectPr w:rsidR="00EE7BA2" w:rsidRPr="00C2632A">
          <w:headerReference w:type="default" r:id="rId12"/>
          <w:footerReference w:type="default" r:id="rId13"/>
          <w:pgSz w:w="11910" w:h="16840"/>
          <w:pgMar w:top="1780" w:right="1000" w:bottom="1480" w:left="1020" w:header="619" w:footer="1288" w:gutter="0"/>
          <w:cols w:space="720"/>
        </w:sectPr>
      </w:pPr>
      <w:r w:rsidRPr="00933E2F" w:rsidDel="001B7271">
        <w:rPr>
          <w:rFonts w:asciiTheme="majorBidi" w:hAnsiTheme="majorBidi" w:cstheme="majorBidi"/>
          <w:sz w:val="24"/>
          <w:szCs w:val="24"/>
          <w:lang w:val="en-US" w:eastAsia="fr-FR"/>
        </w:rPr>
        <w:t>Zhang, B., Mildenberger, M., Howe, P. D., Marlon, J., Rosenthal, S. A., &amp; Leiserowitz, A. (2020). Quota sampling using Facebook advertisements. Political Science Research and Methods, 8(3), 558-564.</w:t>
      </w:r>
    </w:p>
    <w:p w:rsidR="00E90EE0" w:rsidRDefault="00E90EE0" w:rsidP="00112CBC">
      <w:pPr>
        <w:spacing w:beforeLines="118" w:before="283"/>
        <w:ind w:left="272" w:right="278"/>
        <w:jc w:val="both"/>
        <w:rPr>
          <w:sz w:val="24"/>
        </w:rPr>
      </w:pPr>
    </w:p>
    <w:sectPr w:rsidR="00E90EE0">
      <w:pgSz w:w="11910" w:h="16840"/>
      <w:pgMar w:top="1780" w:right="1000" w:bottom="1520" w:left="1020" w:header="619" w:footer="12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FFA" w:rsidRDefault="00277FFA">
      <w:r>
        <w:separator/>
      </w:r>
    </w:p>
  </w:endnote>
  <w:endnote w:type="continuationSeparator" w:id="0">
    <w:p w:rsidR="00277FFA" w:rsidRDefault="0027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EE0" w:rsidRDefault="00277FFA">
    <w:pPr>
      <w:pStyle w:val="Corpsdetexte"/>
      <w:spacing w:line="14" w:lineRule="auto"/>
      <w:ind w:left="0"/>
      <w:rPr>
        <w:sz w:val="20"/>
      </w:rPr>
    </w:pPr>
    <w:r>
      <w:rPr>
        <w:noProof/>
        <w:lang w:eastAsia="fr-FR"/>
      </w:rPr>
      <mc:AlternateContent>
        <mc:Choice Requires="wps">
          <w:drawing>
            <wp:anchor distT="0" distB="0" distL="0" distR="0" simplePos="0" relativeHeight="486772224" behindDoc="1" locked="0" layoutInCell="1" allowOverlap="1">
              <wp:simplePos x="0" y="0"/>
              <wp:positionH relativeFrom="page">
                <wp:posOffset>899782</wp:posOffset>
              </wp:positionH>
              <wp:positionV relativeFrom="page">
                <wp:posOffset>9719944</wp:posOffset>
              </wp:positionV>
              <wp:extent cx="5788025" cy="533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8025" cy="53340"/>
                      </a:xfrm>
                      <a:custGeom>
                        <a:avLst/>
                        <a:gdLst/>
                        <a:ahLst/>
                        <a:cxnLst/>
                        <a:rect l="l" t="t" r="r" b="b"/>
                        <a:pathLst>
                          <a:path w="5788025" h="53340">
                            <a:moveTo>
                              <a:pt x="5788025" y="46355"/>
                            </a:moveTo>
                            <a:lnTo>
                              <a:pt x="0" y="46355"/>
                            </a:lnTo>
                            <a:lnTo>
                              <a:pt x="0" y="53340"/>
                            </a:lnTo>
                            <a:lnTo>
                              <a:pt x="5788025" y="53340"/>
                            </a:lnTo>
                            <a:lnTo>
                              <a:pt x="5788025" y="46355"/>
                            </a:lnTo>
                            <a:close/>
                          </a:path>
                          <a:path w="5788025" h="53340">
                            <a:moveTo>
                              <a:pt x="5788025" y="0"/>
                            </a:moveTo>
                            <a:lnTo>
                              <a:pt x="0" y="0"/>
                            </a:lnTo>
                            <a:lnTo>
                              <a:pt x="0" y="38100"/>
                            </a:lnTo>
                            <a:lnTo>
                              <a:pt x="5788025" y="38100"/>
                            </a:lnTo>
                            <a:lnTo>
                              <a:pt x="578802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73D24DC8" id="Graphic 3" o:spid="_x0000_s1026" style="position:absolute;margin-left:70.85pt;margin-top:765.35pt;width:455.75pt;height:4.2pt;z-index:-16544256;visibility:visible;mso-wrap-style:square;mso-wrap-distance-left:0;mso-wrap-distance-top:0;mso-wrap-distance-right:0;mso-wrap-distance-bottom:0;mso-position-horizontal:absolute;mso-position-horizontal-relative:page;mso-position-vertical:absolute;mso-position-vertical-relative:page;v-text-anchor:top" coordsize="578802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" path="m5788025,46355l,46355r,6985l5788025,53340r,-6985xem5788025,l,,,38100r5788025,l5788025,xe" fillcolor="#612322" stroked="f">
              <v:path arrowok="t"/>
              <w10:wrap anchorx="page" anchory="page"/>
            </v:shape>
          </w:pict>
        </mc:Fallback>
      </mc:AlternateContent>
    </w:r>
    <w:r>
      <w:rPr>
        <w:noProof/>
        <w:lang w:eastAsia="fr-FR"/>
      </w:rPr>
      <mc:AlternateContent>
        <mc:Choice Requires="wps">
          <w:drawing>
            <wp:anchor distT="0" distB="0" distL="0" distR="0" simplePos="0" relativeHeight="486772736" behindDoc="1" locked="0" layoutInCell="1" allowOverlap="1">
              <wp:simplePos x="0" y="0"/>
              <wp:positionH relativeFrom="page">
                <wp:posOffset>893063</wp:posOffset>
              </wp:positionH>
              <wp:positionV relativeFrom="page">
                <wp:posOffset>9743668</wp:posOffset>
              </wp:positionV>
              <wp:extent cx="2338070" cy="3632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8070" cy="363220"/>
                      </a:xfrm>
                      <a:prstGeom prst="rect">
                        <a:avLst/>
                      </a:prstGeom>
                    </wps:spPr>
                    <wps:txbx>
                      <w:txbxContent>
                        <w:p w:rsidR="00E90EE0" w:rsidRDefault="00277FFA">
                          <w:pPr>
                            <w:spacing w:before="30" w:line="230" w:lineRule="auto"/>
                            <w:ind w:left="20" w:right="14"/>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6" type="#_x0000_t202" style="position:absolute;margin-left:70.3pt;margin-top:767.2pt;width:184.1pt;height:28.6pt;z-index:-165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" filled="f" stroked="f">
              <v:path arrowok="t"/>
              <v:textbox inset="0,0,0,0">
                <w:txbxContent>
                  <w:p w:rsidR="00E90EE0" w:rsidRDefault="00277FFA">
                    <w:pPr>
                      <w:spacing w:before="30" w:line="230" w:lineRule="auto"/>
                      <w:ind w:left="20" w:right="14"/>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txbxContent>
              </v:textbox>
              <w10:wrap anchorx="page" anchory="page"/>
            </v:shape>
          </w:pict>
        </mc:Fallback>
      </mc:AlternateContent>
    </w:r>
    <w:r>
      <w:rPr>
        <w:noProof/>
        <w:lang w:eastAsia="fr-FR"/>
      </w:rPr>
      <mc:AlternateContent>
        <mc:Choice Requires="wps">
          <w:drawing>
            <wp:anchor distT="0" distB="0" distL="0" distR="0" simplePos="0" relativeHeight="486773248" behindDoc="1" locked="0" layoutInCell="1" allowOverlap="1">
              <wp:simplePos x="0" y="0"/>
              <wp:positionH relativeFrom="page">
                <wp:posOffset>3849625</wp:posOffset>
              </wp:positionH>
              <wp:positionV relativeFrom="page">
                <wp:posOffset>9905211</wp:posOffset>
              </wp:positionV>
              <wp:extent cx="1049655" cy="1981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198120"/>
                      </a:xfrm>
                      <a:prstGeom prst="rect">
                        <a:avLst/>
                      </a:prstGeom>
                    </wps:spPr>
                    <wps:txbx>
                      <w:txbxContent>
                        <w:p w:rsidR="00E90EE0" w:rsidRDefault="00277FFA">
                          <w:pPr>
                            <w:spacing w:before="21"/>
                            <w:ind w:left="20"/>
                            <w:rPr>
                              <w:rFonts w:ascii="Palatino Linotype"/>
                              <w:b/>
                              <w:sz w:val="20"/>
                            </w:rPr>
                          </w:pPr>
                          <w:hyperlink r:id="rId1">
                            <w:r>
                              <w:rPr>
                                <w:rFonts w:ascii="Palatino Linotype"/>
                                <w:b/>
                                <w:color w:val="0000FF"/>
                                <w:spacing w:val="-2"/>
                                <w:sz w:val="20"/>
                                <w:u w:val="single" w:color="0000FF"/>
                              </w:rPr>
                              <w:t>www.rimege.com</w:t>
                            </w:r>
                          </w:hyperlink>
                        </w:p>
                      </w:txbxContent>
                    </wps:txbx>
                    <wps:bodyPr wrap="square" lIns="0" tIns="0" rIns="0" bIns="0" rtlCol="0">
                      <a:noAutofit/>
                    </wps:bodyPr>
                  </wps:wsp>
                </a:graphicData>
              </a:graphic>
            </wp:anchor>
          </w:drawing>
        </mc:Choice>
        <mc:Fallback>
          <w:pict>
            <v:shape id="Textbox 5" o:spid="_x0000_s1037" type="#_x0000_t202" style="position:absolute;margin-left:303.1pt;margin-top:779.95pt;width:82.65pt;height:15.6pt;z-index:-165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" filled="f" stroked="f">
              <v:path arrowok="t"/>
              <v:textbox inset="0,0,0,0">
                <w:txbxContent>
                  <w:p w:rsidR="00E90EE0" w:rsidRDefault="00277FFA">
                    <w:pPr>
                      <w:spacing w:before="21"/>
                      <w:ind w:left="20"/>
                      <w:rPr>
                        <w:rFonts w:ascii="Palatino Linotype"/>
                        <w:b/>
                        <w:sz w:val="20"/>
                      </w:rPr>
                    </w:pPr>
                    <w:hyperlink r:id="rId2">
                      <w:r>
                        <w:rPr>
                          <w:rFonts w:ascii="Palatino Linotype"/>
                          <w:b/>
                          <w:color w:val="0000FF"/>
                          <w:spacing w:val="-2"/>
                          <w:sz w:val="20"/>
                          <w:u w:val="single" w:color="0000FF"/>
                        </w:rPr>
                        <w:t>www.rimege.com</w:t>
                      </w:r>
                    </w:hyperlink>
                  </w:p>
                </w:txbxContent>
              </v:textbox>
              <w10:wrap anchorx="page" anchory="page"/>
            </v:shape>
          </w:pict>
        </mc:Fallback>
      </mc:AlternateContent>
    </w:r>
    <w:r>
      <w:rPr>
        <w:noProof/>
        <w:lang w:eastAsia="fr-FR"/>
      </w:rPr>
      <mc:AlternateContent>
        <mc:Choice Requires="wps">
          <w:drawing>
            <wp:anchor distT="0" distB="0" distL="0" distR="0" simplePos="0" relativeHeight="486773760" behindDoc="1" locked="0" layoutInCell="1" allowOverlap="1">
              <wp:simplePos x="0" y="0"/>
              <wp:positionH relativeFrom="page">
                <wp:posOffset>6056376</wp:posOffset>
              </wp:positionH>
              <wp:positionV relativeFrom="page">
                <wp:posOffset>9905211</wp:posOffset>
              </wp:positionV>
              <wp:extent cx="397510" cy="1981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510" cy="198120"/>
                      </a:xfrm>
                      <a:prstGeom prst="rect">
                        <a:avLst/>
                      </a:prstGeom>
                    </wps:spPr>
                    <wps:txbx>
                      <w:txbxContent>
                        <w:p w:rsidR="00E90EE0" w:rsidRDefault="00277FFA">
                          <w:pPr>
                            <w:spacing w:before="21"/>
                            <w:ind w:left="20"/>
                            <w:rPr>
                              <w:rFonts w:ascii="Palatino Linotype"/>
                              <w:b/>
                              <w:sz w:val="20"/>
                            </w:rPr>
                          </w:pPr>
                          <w:r>
                            <w:rPr>
                              <w:rFonts w:ascii="Palatino Linotype"/>
                              <w:b/>
                              <w:sz w:val="20"/>
                            </w:rPr>
                            <w:t>Page</w:t>
                          </w:r>
                          <w:r>
                            <w:rPr>
                              <w:rFonts w:ascii="Palatino Linotype"/>
                              <w:b/>
                              <w:spacing w:val="-2"/>
                              <w:sz w:val="20"/>
                            </w:rPr>
                            <w:t xml:space="preserve"> </w:t>
                          </w:r>
                          <w:r>
                            <w:rPr>
                              <w:rFonts w:ascii="Palatino Linotype"/>
                              <w:b/>
                              <w:spacing w:val="-10"/>
                              <w:sz w:val="20"/>
                            </w:rPr>
                            <w:t>1</w:t>
                          </w:r>
                        </w:p>
                      </w:txbxContent>
                    </wps:txbx>
                    <wps:bodyPr wrap="square" lIns="0" tIns="0" rIns="0" bIns="0" rtlCol="0">
                      <a:noAutofit/>
                    </wps:bodyPr>
                  </wps:wsp>
                </a:graphicData>
              </a:graphic>
            </wp:anchor>
          </w:drawing>
        </mc:Choice>
        <mc:Fallback>
          <w:pict>
            <v:shape id="Textbox 6" o:spid="_x0000_s1038" type="#_x0000_t202" style="position:absolute;margin-left:476.9pt;margin-top:779.95pt;width:31.3pt;height:15.6pt;z-index:-165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" filled="f" stroked="f">
              <v:path arrowok="t"/>
              <v:textbox inset="0,0,0,0">
                <w:txbxContent>
                  <w:p w:rsidR="00E90EE0" w:rsidRDefault="00277FFA">
                    <w:pPr>
                      <w:spacing w:before="21"/>
                      <w:ind w:left="20"/>
                      <w:rPr>
                        <w:rFonts w:ascii="Palatino Linotype"/>
                        <w:b/>
                        <w:sz w:val="20"/>
                      </w:rPr>
                    </w:pPr>
                    <w:r>
                      <w:rPr>
                        <w:rFonts w:ascii="Palatino Linotype"/>
                        <w:b/>
                        <w:sz w:val="20"/>
                      </w:rPr>
                      <w:t>Page</w:t>
                    </w:r>
                    <w:r>
                      <w:rPr>
                        <w:rFonts w:ascii="Palatino Linotype"/>
                        <w:b/>
                        <w:spacing w:val="-2"/>
                        <w:sz w:val="20"/>
                      </w:rPr>
                      <w:t xml:space="preserve"> </w:t>
                    </w:r>
                    <w:r>
                      <w:rPr>
                        <w:rFonts w:ascii="Palatino Linotype"/>
                        <w:b/>
                        <w:spacing w:val="-10"/>
                        <w:sz w:val="20"/>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EE0" w:rsidRDefault="00277FFA">
    <w:pPr>
      <w:pStyle w:val="Corpsdetexte"/>
      <w:spacing w:line="14" w:lineRule="auto"/>
      <w:ind w:left="0"/>
      <w:rPr>
        <w:sz w:val="20"/>
      </w:rPr>
    </w:pPr>
    <w:r>
      <w:rPr>
        <w:noProof/>
        <w:lang w:eastAsia="fr-FR"/>
      </w:rPr>
      <mc:AlternateContent>
        <mc:Choice Requires="wps">
          <w:drawing>
            <wp:anchor distT="0" distB="0" distL="0" distR="0" simplePos="0" relativeHeight="251659776" behindDoc="1" locked="0" layoutInCell="1" allowOverlap="1">
              <wp:simplePos x="0" y="0"/>
              <wp:positionH relativeFrom="page">
                <wp:posOffset>899782</wp:posOffset>
              </wp:positionH>
              <wp:positionV relativeFrom="page">
                <wp:posOffset>9719944</wp:posOffset>
              </wp:positionV>
              <wp:extent cx="5788025" cy="533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8025" cy="53340"/>
                      </a:xfrm>
                      <a:custGeom>
                        <a:avLst/>
                        <a:gdLst/>
                        <a:ahLst/>
                        <a:cxnLst/>
                        <a:rect l="l" t="t" r="r" b="b"/>
                        <a:pathLst>
                          <a:path w="5788025" h="53340">
                            <a:moveTo>
                              <a:pt x="5788025" y="46355"/>
                            </a:moveTo>
                            <a:lnTo>
                              <a:pt x="0" y="46355"/>
                            </a:lnTo>
                            <a:lnTo>
                              <a:pt x="0" y="53340"/>
                            </a:lnTo>
                            <a:lnTo>
                              <a:pt x="5788025" y="53340"/>
                            </a:lnTo>
                            <a:lnTo>
                              <a:pt x="5788025" y="46355"/>
                            </a:lnTo>
                            <a:close/>
                          </a:path>
                          <a:path w="5788025" h="53340">
                            <a:moveTo>
                              <a:pt x="5788025" y="0"/>
                            </a:moveTo>
                            <a:lnTo>
                              <a:pt x="0" y="0"/>
                            </a:lnTo>
                            <a:lnTo>
                              <a:pt x="0" y="38100"/>
                            </a:lnTo>
                            <a:lnTo>
                              <a:pt x="5788025" y="38100"/>
                            </a:lnTo>
                            <a:lnTo>
                              <a:pt x="5788025"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5BD09BDF" id="Graphic 16" o:spid="_x0000_s1026" style="position:absolute;margin-left:70.85pt;margin-top:765.35pt;width:455.75pt;height:4.2pt;z-index:-251656704;visibility:visible;mso-wrap-style:square;mso-wrap-distance-left:0;mso-wrap-distance-top:0;mso-wrap-distance-right:0;mso-wrap-distance-bottom:0;mso-position-horizontal:absolute;mso-position-horizontal-relative:page;mso-position-vertical:absolute;mso-position-vertical-relative:page;v-text-anchor:top" coordsize="578802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" path="m5788025,46355l,46355r,6985l5788025,53340r,-6985xem5788025,l,,,38100r5788025,l5788025,xe" fillcolor="#612322" stroked="f">
              <v:path arrowok="t"/>
              <w10:wrap anchorx="page" anchory="page"/>
            </v:shape>
          </w:pict>
        </mc:Fallback>
      </mc:AlternateContent>
    </w:r>
    <w:r>
      <w:rPr>
        <w:noProof/>
        <w:lang w:eastAsia="fr-FR"/>
      </w:rPr>
      <mc:AlternateContent>
        <mc:Choice Requires="wps">
          <w:drawing>
            <wp:anchor distT="0" distB="0" distL="0" distR="0" simplePos="0" relativeHeight="251666944" behindDoc="1" locked="0" layoutInCell="1" allowOverlap="1">
              <wp:simplePos x="0" y="0"/>
              <wp:positionH relativeFrom="page">
                <wp:posOffset>893063</wp:posOffset>
              </wp:positionH>
              <wp:positionV relativeFrom="page">
                <wp:posOffset>9743668</wp:posOffset>
              </wp:positionV>
              <wp:extent cx="2338070" cy="3632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8070" cy="363220"/>
                      </a:xfrm>
                      <a:prstGeom prst="rect">
                        <a:avLst/>
                      </a:prstGeom>
                    </wps:spPr>
                    <wps:txbx>
                      <w:txbxContent>
                        <w:p w:rsidR="00E90EE0" w:rsidRDefault="00277FFA">
                          <w:pPr>
                            <w:spacing w:before="30" w:line="230" w:lineRule="auto"/>
                            <w:ind w:left="20" w:right="14"/>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40" type="#_x0000_t202" style="position:absolute;margin-left:70.3pt;margin-top:767.2pt;width:184.1pt;height:28.6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" filled="f" stroked="f">
              <v:path arrowok="t"/>
              <v:textbox inset="0,0,0,0">
                <w:txbxContent>
                  <w:p w:rsidR="00E90EE0" w:rsidRDefault="00277FFA">
                    <w:pPr>
                      <w:spacing w:before="30" w:line="230" w:lineRule="auto"/>
                      <w:ind w:left="20" w:right="14"/>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txbxContent>
              </v:textbox>
              <w10:wrap anchorx="page" anchory="page"/>
            </v:shape>
          </w:pict>
        </mc:Fallback>
      </mc:AlternateContent>
    </w:r>
    <w:r>
      <w:rPr>
        <w:noProof/>
        <w:lang w:eastAsia="fr-FR"/>
      </w:rPr>
      <mc:AlternateContent>
        <mc:Choice Requires="wps">
          <w:drawing>
            <wp:anchor distT="0" distB="0" distL="0" distR="0" simplePos="0" relativeHeight="251675136" behindDoc="1" locked="0" layoutInCell="1" allowOverlap="1">
              <wp:simplePos x="0" y="0"/>
              <wp:positionH relativeFrom="page">
                <wp:posOffset>3849625</wp:posOffset>
              </wp:positionH>
              <wp:positionV relativeFrom="page">
                <wp:posOffset>9905211</wp:posOffset>
              </wp:positionV>
              <wp:extent cx="1049655" cy="1981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198120"/>
                      </a:xfrm>
                      <a:prstGeom prst="rect">
                        <a:avLst/>
                      </a:prstGeom>
                    </wps:spPr>
                    <wps:txbx>
                      <w:txbxContent>
                        <w:p w:rsidR="00E90EE0" w:rsidRDefault="00277FFA">
                          <w:pPr>
                            <w:spacing w:before="21"/>
                            <w:ind w:left="20"/>
                            <w:rPr>
                              <w:rFonts w:ascii="Palatino Linotype"/>
                              <w:b/>
                              <w:sz w:val="20"/>
                            </w:rPr>
                          </w:pPr>
                          <w:hyperlink r:id="rId1">
                            <w:r>
                              <w:rPr>
                                <w:rFonts w:ascii="Palatino Linotype"/>
                                <w:b/>
                                <w:color w:val="0000FF"/>
                                <w:spacing w:val="-2"/>
                                <w:sz w:val="20"/>
                                <w:u w:val="single" w:color="0000FF"/>
                              </w:rPr>
                              <w:t>www.rimege.com</w:t>
                            </w:r>
                          </w:hyperlink>
                        </w:p>
                      </w:txbxContent>
                    </wps:txbx>
                    <wps:bodyPr wrap="square" lIns="0" tIns="0" rIns="0" bIns="0" rtlCol="0">
                      <a:noAutofit/>
                    </wps:bodyPr>
                  </wps:wsp>
                </a:graphicData>
              </a:graphic>
            </wp:anchor>
          </w:drawing>
        </mc:Choice>
        <mc:Fallback>
          <w:pict>
            <v:shape id="Textbox 18" o:spid="_x0000_s1041" type="#_x0000_t202" style="position:absolute;margin-left:303.1pt;margin-top:779.95pt;width:82.65pt;height:15.6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" filled="f" stroked="f">
              <v:path arrowok="t"/>
              <v:textbox inset="0,0,0,0">
                <w:txbxContent>
                  <w:p w:rsidR="00E90EE0" w:rsidRDefault="00277FFA">
                    <w:pPr>
                      <w:spacing w:before="21"/>
                      <w:ind w:left="20"/>
                      <w:rPr>
                        <w:rFonts w:ascii="Palatino Linotype"/>
                        <w:b/>
                        <w:sz w:val="20"/>
                      </w:rPr>
                    </w:pPr>
                    <w:hyperlink r:id="rId2">
                      <w:r>
                        <w:rPr>
                          <w:rFonts w:ascii="Palatino Linotype"/>
                          <w:b/>
                          <w:color w:val="0000FF"/>
                          <w:spacing w:val="-2"/>
                          <w:sz w:val="20"/>
                          <w:u w:val="single" w:color="0000FF"/>
                        </w:rPr>
                        <w:t>www.rimege.com</w:t>
                      </w:r>
                    </w:hyperlink>
                  </w:p>
                </w:txbxContent>
              </v:textbox>
              <w10:wrap anchorx="page" anchory="page"/>
            </v:shape>
          </w:pict>
        </mc:Fallback>
      </mc:AlternateContent>
    </w:r>
    <w:r>
      <w:rPr>
        <w:noProof/>
        <w:lang w:eastAsia="fr-FR"/>
      </w:rPr>
      <mc:AlternateContent>
        <mc:Choice Requires="wps">
          <w:drawing>
            <wp:anchor distT="0" distB="0" distL="0" distR="0" simplePos="0" relativeHeight="251683328" behindDoc="1" locked="0" layoutInCell="1" allowOverlap="1">
              <wp:simplePos x="0" y="0"/>
              <wp:positionH relativeFrom="page">
                <wp:posOffset>5849110</wp:posOffset>
              </wp:positionH>
              <wp:positionV relativeFrom="page">
                <wp:posOffset>9905211</wp:posOffset>
              </wp:positionV>
              <wp:extent cx="499109" cy="1981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98120"/>
                      </a:xfrm>
                      <a:prstGeom prst="rect">
                        <a:avLst/>
                      </a:prstGeom>
                    </wps:spPr>
                    <wps:txbx>
                      <w:txbxContent>
                        <w:p w:rsidR="00E90EE0" w:rsidRDefault="00277FFA">
                          <w:pPr>
                            <w:spacing w:before="21"/>
                            <w:ind w:left="20"/>
                            <w:rPr>
                              <w:rFonts w:ascii="Palatino Linotype"/>
                              <w:b/>
                              <w:sz w:val="20"/>
                            </w:rPr>
                          </w:pPr>
                          <w:r>
                            <w:rPr>
                              <w:rFonts w:ascii="Palatino Linotype"/>
                              <w:b/>
                              <w:sz w:val="20"/>
                            </w:rPr>
                            <w:t>Page</w:t>
                          </w:r>
                          <w:r>
                            <w:rPr>
                              <w:rFonts w:ascii="Palatino Linotype"/>
                              <w:b/>
                              <w:spacing w:val="-2"/>
                              <w:sz w:val="20"/>
                            </w:rPr>
                            <w:t xml:space="preserve"> </w:t>
                          </w:r>
                          <w:r>
                            <w:rPr>
                              <w:rFonts w:ascii="Palatino Linotype"/>
                              <w:b/>
                              <w:spacing w:val="-5"/>
                              <w:sz w:val="20"/>
                            </w:rPr>
                            <w:fldChar w:fldCharType="begin"/>
                          </w:r>
                          <w:r>
                            <w:rPr>
                              <w:rFonts w:ascii="Palatino Linotype"/>
                              <w:b/>
                              <w:spacing w:val="-5"/>
                              <w:sz w:val="20"/>
                            </w:rPr>
                            <w:instrText xml:space="preserve"> PAGE </w:instrText>
                          </w:r>
                          <w:r>
                            <w:rPr>
                              <w:rFonts w:ascii="Palatino Linotype"/>
                              <w:b/>
                              <w:spacing w:val="-5"/>
                              <w:sz w:val="20"/>
                            </w:rPr>
                            <w:fldChar w:fldCharType="separate"/>
                          </w:r>
                          <w:r w:rsidR="007340E1">
                            <w:rPr>
                              <w:rFonts w:ascii="Palatino Linotype"/>
                              <w:b/>
                              <w:noProof/>
                              <w:spacing w:val="-5"/>
                              <w:sz w:val="20"/>
                            </w:rPr>
                            <w:t>36</w:t>
                          </w:r>
                          <w:r>
                            <w:rPr>
                              <w:rFonts w:ascii="Palatino Linotype"/>
                              <w:b/>
                              <w:spacing w:val="-5"/>
                              <w:sz w:val="20"/>
                            </w:rPr>
                            <w:fldChar w:fldCharType="end"/>
                          </w:r>
                        </w:p>
                      </w:txbxContent>
                    </wps:txbx>
                    <wps:bodyPr wrap="square" lIns="0" tIns="0" rIns="0" bIns="0" rtlCol="0">
                      <a:noAutofit/>
                    </wps:bodyPr>
                  </wps:wsp>
                </a:graphicData>
              </a:graphic>
            </wp:anchor>
          </w:drawing>
        </mc:Choice>
        <mc:Fallback>
          <w:pict>
            <v:shape id="Textbox 19" o:spid="_x0000_s1042" type="#_x0000_t202" style="position:absolute;margin-left:460.55pt;margin-top:779.95pt;width:39.3pt;height:15.6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" filled="f" stroked="f">
              <v:path arrowok="t"/>
              <v:textbox inset="0,0,0,0">
                <w:txbxContent>
                  <w:p w:rsidR="00E90EE0" w:rsidRDefault="00277FFA">
                    <w:pPr>
                      <w:spacing w:before="21"/>
                      <w:ind w:left="20"/>
                      <w:rPr>
                        <w:rFonts w:ascii="Palatino Linotype"/>
                        <w:b/>
                        <w:sz w:val="20"/>
                      </w:rPr>
                    </w:pPr>
                    <w:r>
                      <w:rPr>
                        <w:rFonts w:ascii="Palatino Linotype"/>
                        <w:b/>
                        <w:sz w:val="20"/>
                      </w:rPr>
                      <w:t>Page</w:t>
                    </w:r>
                    <w:r>
                      <w:rPr>
                        <w:rFonts w:ascii="Palatino Linotype"/>
                        <w:b/>
                        <w:spacing w:val="-2"/>
                        <w:sz w:val="20"/>
                      </w:rPr>
                      <w:t xml:space="preserve"> </w:t>
                    </w:r>
                    <w:r>
                      <w:rPr>
                        <w:rFonts w:ascii="Palatino Linotype"/>
                        <w:b/>
                        <w:spacing w:val="-5"/>
                        <w:sz w:val="20"/>
                      </w:rPr>
                      <w:fldChar w:fldCharType="begin"/>
                    </w:r>
                    <w:r>
                      <w:rPr>
                        <w:rFonts w:ascii="Palatino Linotype"/>
                        <w:b/>
                        <w:spacing w:val="-5"/>
                        <w:sz w:val="20"/>
                      </w:rPr>
                      <w:instrText xml:space="preserve"> PAGE </w:instrText>
                    </w:r>
                    <w:r>
                      <w:rPr>
                        <w:rFonts w:ascii="Palatino Linotype"/>
                        <w:b/>
                        <w:spacing w:val="-5"/>
                        <w:sz w:val="20"/>
                      </w:rPr>
                      <w:fldChar w:fldCharType="separate"/>
                    </w:r>
                    <w:r w:rsidR="007340E1">
                      <w:rPr>
                        <w:rFonts w:ascii="Palatino Linotype"/>
                        <w:b/>
                        <w:noProof/>
                        <w:spacing w:val="-5"/>
                        <w:sz w:val="20"/>
                      </w:rPr>
                      <w:t>36</w:t>
                    </w:r>
                    <w:r>
                      <w:rPr>
                        <w:rFonts w:ascii="Palatino Linotype"/>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FFA" w:rsidRDefault="00277FFA">
      <w:r>
        <w:separator/>
      </w:r>
    </w:p>
  </w:footnote>
  <w:footnote w:type="continuationSeparator" w:id="0">
    <w:p w:rsidR="00277FFA" w:rsidRDefault="00277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EE0" w:rsidRDefault="00277FFA">
    <w:pPr>
      <w:pStyle w:val="Corpsdetexte"/>
      <w:spacing w:line="14" w:lineRule="auto"/>
      <w:ind w:left="0"/>
      <w:rPr>
        <w:sz w:val="20"/>
      </w:rPr>
    </w:pPr>
    <w:r>
      <w:rPr>
        <w:noProof/>
        <w:lang w:eastAsia="fr-FR"/>
      </w:rPr>
      <w:drawing>
        <wp:anchor distT="0" distB="0" distL="0" distR="0" simplePos="0" relativeHeight="486771200" behindDoc="1" locked="0" layoutInCell="1" allowOverlap="1">
          <wp:simplePos x="0" y="0"/>
          <wp:positionH relativeFrom="page">
            <wp:posOffset>5358766</wp:posOffset>
          </wp:positionH>
          <wp:positionV relativeFrom="page">
            <wp:posOffset>393066</wp:posOffset>
          </wp:positionV>
          <wp:extent cx="1440179" cy="3937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40179" cy="393700"/>
                  </a:xfrm>
                  <a:prstGeom prst="rect">
                    <a:avLst/>
                  </a:prstGeom>
                </pic:spPr>
              </pic:pic>
            </a:graphicData>
          </a:graphic>
        </wp:anchor>
      </w:drawing>
    </w:r>
    <w:r>
      <w:rPr>
        <w:noProof/>
        <w:lang w:eastAsia="fr-FR"/>
      </w:rPr>
      <mc:AlternateContent>
        <mc:Choice Requires="wps">
          <w:drawing>
            <wp:anchor distT="0" distB="0" distL="0" distR="0" simplePos="0" relativeHeight="486771712" behindDoc="1" locked="0" layoutInCell="1" allowOverlap="1">
              <wp:simplePos x="0" y="0"/>
              <wp:positionH relativeFrom="page">
                <wp:posOffset>880363</wp:posOffset>
              </wp:positionH>
              <wp:positionV relativeFrom="page">
                <wp:posOffset>432028</wp:posOffset>
              </wp:positionV>
              <wp:extent cx="2338705" cy="5518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8705" cy="551815"/>
                      </a:xfrm>
                      <a:prstGeom prst="rect">
                        <a:avLst/>
                      </a:prstGeom>
                    </wps:spPr>
                    <wps:txbx>
                      <w:txbxContent>
                        <w:p w:rsidR="00E90EE0" w:rsidRDefault="00277FFA">
                          <w:pPr>
                            <w:spacing w:before="21" w:line="242" w:lineRule="auto"/>
                            <w:ind w:left="40" w:right="15" w:hanging="20"/>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p w:rsidR="00E90EE0" w:rsidRDefault="00277FFA">
                          <w:pPr>
                            <w:spacing w:before="12"/>
                            <w:ind w:left="40"/>
                            <w:rPr>
                              <w:rFonts w:ascii="Palatino Linotype"/>
                              <w:sz w:val="20"/>
                            </w:rPr>
                          </w:pPr>
                          <w:r>
                            <w:rPr>
                              <w:rFonts w:ascii="Palatino Linotype"/>
                              <w:sz w:val="20"/>
                            </w:rPr>
                            <w:t>ISSN</w:t>
                          </w:r>
                          <w:r>
                            <w:rPr>
                              <w:rFonts w:ascii="Palatino Linotype"/>
                              <w:spacing w:val="-5"/>
                              <w:sz w:val="20"/>
                            </w:rPr>
                            <w:t xml:space="preserve"> </w:t>
                          </w:r>
                          <w:r>
                            <w:rPr>
                              <w:rFonts w:ascii="Palatino Linotype"/>
                              <w:sz w:val="20"/>
                            </w:rPr>
                            <w:t>:</w:t>
                          </w:r>
                          <w:r>
                            <w:rPr>
                              <w:rFonts w:ascii="Palatino Linotype"/>
                              <w:spacing w:val="-5"/>
                              <w:sz w:val="20"/>
                            </w:rPr>
                            <w:t xml:space="preserve"> </w:t>
                          </w:r>
                          <w:r>
                            <w:rPr>
                              <w:rFonts w:ascii="Palatino Linotype"/>
                              <w:sz w:val="20"/>
                            </w:rPr>
                            <w:t>2724-</w:t>
                          </w:r>
                          <w:r>
                            <w:rPr>
                              <w:rFonts w:ascii="Palatino Linotype"/>
                              <w:spacing w:val="-4"/>
                              <w:sz w:val="20"/>
                            </w:rPr>
                            <w:t>7260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5" type="#_x0000_t202" style="position:absolute;margin-left:69.3pt;margin-top:34pt;width:184.15pt;height:43.45pt;z-index:-165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" filled="f" stroked="f">
              <v:path arrowok="t"/>
              <v:textbox inset="0,0,0,0">
                <w:txbxContent>
                  <w:p w:rsidR="00E90EE0" w:rsidRDefault="00277FFA">
                    <w:pPr>
                      <w:spacing w:before="21" w:line="242" w:lineRule="auto"/>
                      <w:ind w:left="40" w:right="15" w:hanging="20"/>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p w:rsidR="00E90EE0" w:rsidRDefault="00277FFA">
                    <w:pPr>
                      <w:spacing w:before="12"/>
                      <w:ind w:left="40"/>
                      <w:rPr>
                        <w:rFonts w:ascii="Palatino Linotype"/>
                        <w:sz w:val="20"/>
                      </w:rPr>
                    </w:pPr>
                    <w:r>
                      <w:rPr>
                        <w:rFonts w:ascii="Palatino Linotype"/>
                        <w:sz w:val="20"/>
                      </w:rPr>
                      <w:t>ISSN</w:t>
                    </w:r>
                    <w:r>
                      <w:rPr>
                        <w:rFonts w:ascii="Palatino Linotype"/>
                        <w:spacing w:val="-5"/>
                        <w:sz w:val="20"/>
                      </w:rPr>
                      <w:t xml:space="preserve"> </w:t>
                    </w:r>
                    <w:r>
                      <w:rPr>
                        <w:rFonts w:ascii="Palatino Linotype"/>
                        <w:sz w:val="20"/>
                      </w:rPr>
                      <w:t>:</w:t>
                    </w:r>
                    <w:r>
                      <w:rPr>
                        <w:rFonts w:ascii="Palatino Linotype"/>
                        <w:spacing w:val="-5"/>
                        <w:sz w:val="20"/>
                      </w:rPr>
                      <w:t xml:space="preserve"> </w:t>
                    </w:r>
                    <w:r>
                      <w:rPr>
                        <w:rFonts w:ascii="Palatino Linotype"/>
                        <w:sz w:val="20"/>
                      </w:rPr>
                      <w:t>2724-</w:t>
                    </w:r>
                    <w:r>
                      <w:rPr>
                        <w:rFonts w:ascii="Palatino Linotype"/>
                        <w:spacing w:val="-4"/>
                        <w:sz w:val="20"/>
                      </w:rPr>
                      <w:t>7260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EE0" w:rsidRDefault="00277FFA">
    <w:pPr>
      <w:pStyle w:val="Corpsdetexte"/>
      <w:spacing w:line="14" w:lineRule="auto"/>
      <w:ind w:left="0"/>
      <w:rPr>
        <w:sz w:val="20"/>
      </w:rPr>
    </w:pPr>
    <w:r>
      <w:rPr>
        <w:noProof/>
        <w:lang w:eastAsia="fr-FR"/>
      </w:rPr>
      <w:drawing>
        <wp:anchor distT="0" distB="0" distL="0" distR="0" simplePos="0" relativeHeight="251642368" behindDoc="1" locked="0" layoutInCell="1" allowOverlap="1">
          <wp:simplePos x="0" y="0"/>
          <wp:positionH relativeFrom="page">
            <wp:posOffset>5358766</wp:posOffset>
          </wp:positionH>
          <wp:positionV relativeFrom="page">
            <wp:posOffset>393066</wp:posOffset>
          </wp:positionV>
          <wp:extent cx="1440179" cy="39370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440179" cy="393700"/>
                  </a:xfrm>
                  <a:prstGeom prst="rect">
                    <a:avLst/>
                  </a:prstGeom>
                </pic:spPr>
              </pic:pic>
            </a:graphicData>
          </a:graphic>
        </wp:anchor>
      </w:drawing>
    </w:r>
    <w:r>
      <w:rPr>
        <w:noProof/>
        <w:lang w:eastAsia="fr-FR"/>
      </w:rPr>
      <mc:AlternateContent>
        <mc:Choice Requires="wps">
          <w:drawing>
            <wp:anchor distT="0" distB="0" distL="0" distR="0" simplePos="0" relativeHeight="251650560" behindDoc="1" locked="0" layoutInCell="1" allowOverlap="1">
              <wp:simplePos x="0" y="0"/>
              <wp:positionH relativeFrom="page">
                <wp:posOffset>893063</wp:posOffset>
              </wp:positionH>
              <wp:positionV relativeFrom="page">
                <wp:posOffset>432028</wp:posOffset>
              </wp:positionV>
              <wp:extent cx="2371090" cy="7315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090" cy="731520"/>
                      </a:xfrm>
                      <a:prstGeom prst="rect">
                        <a:avLst/>
                      </a:prstGeom>
                    </wps:spPr>
                    <wps:txbx>
                      <w:txbxContent>
                        <w:p w:rsidR="00E90EE0" w:rsidRDefault="00277FFA">
                          <w:pPr>
                            <w:spacing w:before="21" w:line="242" w:lineRule="auto"/>
                            <w:ind w:left="20" w:right="15" w:firstLine="51"/>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p w:rsidR="00E90EE0" w:rsidRDefault="00277FFA">
                          <w:pPr>
                            <w:spacing w:before="12"/>
                            <w:ind w:left="20"/>
                            <w:rPr>
                              <w:rFonts w:ascii="Palatino Linotype"/>
                              <w:sz w:val="20"/>
                            </w:rPr>
                          </w:pPr>
                          <w:r>
                            <w:rPr>
                              <w:rFonts w:ascii="Palatino Linotype"/>
                              <w:sz w:val="20"/>
                            </w:rPr>
                            <w:t>ISSN</w:t>
                          </w:r>
                          <w:r>
                            <w:rPr>
                              <w:rFonts w:ascii="Palatino Linotype"/>
                              <w:spacing w:val="-5"/>
                              <w:sz w:val="20"/>
                            </w:rPr>
                            <w:t xml:space="preserve"> </w:t>
                          </w:r>
                          <w:r>
                            <w:rPr>
                              <w:rFonts w:ascii="Palatino Linotype"/>
                              <w:sz w:val="20"/>
                            </w:rPr>
                            <w:t>:</w:t>
                          </w:r>
                          <w:r>
                            <w:rPr>
                              <w:rFonts w:ascii="Palatino Linotype"/>
                              <w:spacing w:val="-5"/>
                              <w:sz w:val="20"/>
                            </w:rPr>
                            <w:t xml:space="preserve"> </w:t>
                          </w:r>
                          <w:r>
                            <w:rPr>
                              <w:rFonts w:ascii="Palatino Linotype"/>
                              <w:sz w:val="20"/>
                            </w:rPr>
                            <w:t>2724-</w:t>
                          </w:r>
                          <w:r>
                            <w:rPr>
                              <w:rFonts w:ascii="Palatino Linotype"/>
                              <w:spacing w:val="-4"/>
                              <w:sz w:val="20"/>
                            </w:rPr>
                            <w:t>7260</w:t>
                          </w:r>
                        </w:p>
                        <w:p w:rsidR="00E90EE0" w:rsidRDefault="00277FFA">
                          <w:pPr>
                            <w:spacing w:before="14"/>
                            <w:ind w:left="20"/>
                            <w:rPr>
                              <w:rFonts w:ascii="Palatino Linotype" w:hAnsi="Palatino Linotype"/>
                              <w:sz w:val="20"/>
                            </w:rPr>
                          </w:pPr>
                          <w:r>
                            <w:rPr>
                              <w:rFonts w:ascii="Palatino Linotype" w:hAnsi="Palatino Linotype"/>
                              <w:sz w:val="20"/>
                            </w:rPr>
                            <w:t>Volume</w:t>
                          </w:r>
                          <w:r>
                            <w:rPr>
                              <w:rFonts w:ascii="Palatino Linotype" w:hAnsi="Palatino Linotype"/>
                              <w:spacing w:val="-3"/>
                              <w:sz w:val="20"/>
                            </w:rPr>
                            <w:t xml:space="preserve"> </w:t>
                          </w:r>
                          <w:r>
                            <w:rPr>
                              <w:rFonts w:ascii="Palatino Linotype" w:hAnsi="Palatino Linotype"/>
                              <w:sz w:val="20"/>
                            </w:rPr>
                            <w:t>1</w:t>
                          </w:r>
                          <w:r>
                            <w:rPr>
                              <w:rFonts w:ascii="Palatino Linotype" w:hAnsi="Palatino Linotype"/>
                              <w:spacing w:val="-6"/>
                              <w:sz w:val="20"/>
                            </w:rPr>
                            <w:t xml:space="preserve"> </w:t>
                          </w:r>
                          <w:r>
                            <w:rPr>
                              <w:rFonts w:ascii="Palatino Linotype" w:hAnsi="Palatino Linotype"/>
                              <w:sz w:val="20"/>
                            </w:rPr>
                            <w:t>:</w:t>
                          </w:r>
                          <w:r>
                            <w:rPr>
                              <w:rFonts w:ascii="Palatino Linotype" w:hAnsi="Palatino Linotype"/>
                              <w:spacing w:val="-6"/>
                              <w:sz w:val="20"/>
                            </w:rPr>
                            <w:t xml:space="preserve"> </w:t>
                          </w:r>
                          <w:r>
                            <w:rPr>
                              <w:rFonts w:ascii="Palatino Linotype" w:hAnsi="Palatino Linotype"/>
                              <w:sz w:val="20"/>
                            </w:rPr>
                            <w:t>Numéro</w:t>
                          </w:r>
                          <w:r>
                            <w:rPr>
                              <w:rFonts w:ascii="Palatino Linotype" w:hAnsi="Palatino Linotype"/>
                              <w:spacing w:val="-3"/>
                              <w:sz w:val="20"/>
                            </w:rPr>
                            <w:t xml:space="preserve"> </w:t>
                          </w:r>
                          <w:r>
                            <w:rPr>
                              <w:rFonts w:ascii="Palatino Linotype" w:hAnsi="Palatino Linotype"/>
                              <w:sz w:val="20"/>
                            </w:rPr>
                            <w:t>1,</w:t>
                          </w:r>
                          <w:r>
                            <w:rPr>
                              <w:rFonts w:ascii="Palatino Linotype" w:hAnsi="Palatino Linotype"/>
                              <w:spacing w:val="-4"/>
                              <w:sz w:val="20"/>
                            </w:rPr>
                            <w:t xml:space="preserve"> </w:t>
                          </w:r>
                          <w:r>
                            <w:rPr>
                              <w:rFonts w:ascii="Palatino Linotype" w:hAnsi="Palatino Linotype"/>
                              <w:sz w:val="20"/>
                            </w:rPr>
                            <w:t>p</w:t>
                          </w:r>
                          <w:r>
                            <w:rPr>
                              <w:rFonts w:ascii="Palatino Linotype" w:hAnsi="Palatino Linotype"/>
                              <w:spacing w:val="-4"/>
                              <w:sz w:val="20"/>
                            </w:rPr>
                            <w:t xml:space="preserve"> </w:t>
                          </w:r>
                          <w:r>
                            <w:rPr>
                              <w:rFonts w:ascii="Palatino Linotype" w:hAnsi="Palatino Linotype"/>
                              <w:sz w:val="20"/>
                            </w:rPr>
                            <w:t>1-</w:t>
                          </w:r>
                          <w:r>
                            <w:rPr>
                              <w:rFonts w:ascii="Palatino Linotype" w:hAnsi="Palatino Linotype"/>
                              <w:spacing w:val="-5"/>
                              <w:sz w:val="20"/>
                            </w:rPr>
                            <w:t>11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9" type="#_x0000_t202" style="position:absolute;margin-left:70.3pt;margin-top:34pt;width:186.7pt;height:57.6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" filled="f" stroked="f">
              <v:path arrowok="t"/>
              <v:textbox inset="0,0,0,0">
                <w:txbxContent>
                  <w:p w:rsidR="00E90EE0" w:rsidRDefault="00277FFA">
                    <w:pPr>
                      <w:spacing w:before="21" w:line="242" w:lineRule="auto"/>
                      <w:ind w:left="20" w:right="15" w:firstLine="51"/>
                      <w:rPr>
                        <w:rFonts w:ascii="Palatino Linotype" w:hAnsi="Palatino Linotype"/>
                        <w:b/>
                        <w:sz w:val="20"/>
                      </w:rPr>
                    </w:pPr>
                    <w:r>
                      <w:rPr>
                        <w:rFonts w:ascii="Palatino Linotype" w:hAnsi="Palatino Linotype"/>
                        <w:b/>
                        <w:sz w:val="20"/>
                      </w:rPr>
                      <w:t>Revue</w:t>
                    </w:r>
                    <w:r>
                      <w:rPr>
                        <w:rFonts w:ascii="Palatino Linotype" w:hAnsi="Palatino Linotype"/>
                        <w:b/>
                        <w:spacing w:val="-13"/>
                        <w:sz w:val="20"/>
                      </w:rPr>
                      <w:t xml:space="preserve"> </w:t>
                    </w:r>
                    <w:r>
                      <w:rPr>
                        <w:rFonts w:ascii="Palatino Linotype" w:hAnsi="Palatino Linotype"/>
                        <w:b/>
                        <w:sz w:val="20"/>
                      </w:rPr>
                      <w:t>Internationale</w:t>
                    </w:r>
                    <w:r>
                      <w:rPr>
                        <w:rFonts w:ascii="Palatino Linotype" w:hAnsi="Palatino Linotype"/>
                        <w:b/>
                        <w:spacing w:val="-12"/>
                        <w:sz w:val="20"/>
                      </w:rPr>
                      <w:t xml:space="preserve"> </w:t>
                    </w:r>
                    <w:r>
                      <w:rPr>
                        <w:rFonts w:ascii="Palatino Linotype" w:hAnsi="Palatino Linotype"/>
                        <w:b/>
                        <w:sz w:val="20"/>
                      </w:rPr>
                      <w:t>Multidisciplinaire D’Economie et de Gestion</w:t>
                    </w:r>
                  </w:p>
                  <w:p w:rsidR="00E90EE0" w:rsidRDefault="00277FFA">
                    <w:pPr>
                      <w:spacing w:before="12"/>
                      <w:ind w:left="20"/>
                      <w:rPr>
                        <w:rFonts w:ascii="Palatino Linotype"/>
                        <w:sz w:val="20"/>
                      </w:rPr>
                    </w:pPr>
                    <w:r>
                      <w:rPr>
                        <w:rFonts w:ascii="Palatino Linotype"/>
                        <w:sz w:val="20"/>
                      </w:rPr>
                      <w:t>ISSN</w:t>
                    </w:r>
                    <w:r>
                      <w:rPr>
                        <w:rFonts w:ascii="Palatino Linotype"/>
                        <w:spacing w:val="-5"/>
                        <w:sz w:val="20"/>
                      </w:rPr>
                      <w:t xml:space="preserve"> </w:t>
                    </w:r>
                    <w:r>
                      <w:rPr>
                        <w:rFonts w:ascii="Palatino Linotype"/>
                        <w:sz w:val="20"/>
                      </w:rPr>
                      <w:t>:</w:t>
                    </w:r>
                    <w:r>
                      <w:rPr>
                        <w:rFonts w:ascii="Palatino Linotype"/>
                        <w:spacing w:val="-5"/>
                        <w:sz w:val="20"/>
                      </w:rPr>
                      <w:t xml:space="preserve"> </w:t>
                    </w:r>
                    <w:r>
                      <w:rPr>
                        <w:rFonts w:ascii="Palatino Linotype"/>
                        <w:sz w:val="20"/>
                      </w:rPr>
                      <w:t>2724-</w:t>
                    </w:r>
                    <w:r>
                      <w:rPr>
                        <w:rFonts w:ascii="Palatino Linotype"/>
                        <w:spacing w:val="-4"/>
                        <w:sz w:val="20"/>
                      </w:rPr>
                      <w:t>7260</w:t>
                    </w:r>
                  </w:p>
                  <w:p w:rsidR="00E90EE0" w:rsidRDefault="00277FFA">
                    <w:pPr>
                      <w:spacing w:before="14"/>
                      <w:ind w:left="20"/>
                      <w:rPr>
                        <w:rFonts w:ascii="Palatino Linotype" w:hAnsi="Palatino Linotype"/>
                        <w:sz w:val="20"/>
                      </w:rPr>
                    </w:pPr>
                    <w:r>
                      <w:rPr>
                        <w:rFonts w:ascii="Palatino Linotype" w:hAnsi="Palatino Linotype"/>
                        <w:sz w:val="20"/>
                      </w:rPr>
                      <w:t>Volume</w:t>
                    </w:r>
                    <w:r>
                      <w:rPr>
                        <w:rFonts w:ascii="Palatino Linotype" w:hAnsi="Palatino Linotype"/>
                        <w:spacing w:val="-3"/>
                        <w:sz w:val="20"/>
                      </w:rPr>
                      <w:t xml:space="preserve"> </w:t>
                    </w:r>
                    <w:r>
                      <w:rPr>
                        <w:rFonts w:ascii="Palatino Linotype" w:hAnsi="Palatino Linotype"/>
                        <w:sz w:val="20"/>
                      </w:rPr>
                      <w:t>1</w:t>
                    </w:r>
                    <w:r>
                      <w:rPr>
                        <w:rFonts w:ascii="Palatino Linotype" w:hAnsi="Palatino Linotype"/>
                        <w:spacing w:val="-6"/>
                        <w:sz w:val="20"/>
                      </w:rPr>
                      <w:t xml:space="preserve"> </w:t>
                    </w:r>
                    <w:r>
                      <w:rPr>
                        <w:rFonts w:ascii="Palatino Linotype" w:hAnsi="Palatino Linotype"/>
                        <w:sz w:val="20"/>
                      </w:rPr>
                      <w:t>:</w:t>
                    </w:r>
                    <w:r>
                      <w:rPr>
                        <w:rFonts w:ascii="Palatino Linotype" w:hAnsi="Palatino Linotype"/>
                        <w:spacing w:val="-6"/>
                        <w:sz w:val="20"/>
                      </w:rPr>
                      <w:t xml:space="preserve"> </w:t>
                    </w:r>
                    <w:r>
                      <w:rPr>
                        <w:rFonts w:ascii="Palatino Linotype" w:hAnsi="Palatino Linotype"/>
                        <w:sz w:val="20"/>
                      </w:rPr>
                      <w:t>Numéro</w:t>
                    </w:r>
                    <w:r>
                      <w:rPr>
                        <w:rFonts w:ascii="Palatino Linotype" w:hAnsi="Palatino Linotype"/>
                        <w:spacing w:val="-3"/>
                        <w:sz w:val="20"/>
                      </w:rPr>
                      <w:t xml:space="preserve"> </w:t>
                    </w:r>
                    <w:r>
                      <w:rPr>
                        <w:rFonts w:ascii="Palatino Linotype" w:hAnsi="Palatino Linotype"/>
                        <w:sz w:val="20"/>
                      </w:rPr>
                      <w:t>1,</w:t>
                    </w:r>
                    <w:r>
                      <w:rPr>
                        <w:rFonts w:ascii="Palatino Linotype" w:hAnsi="Palatino Linotype"/>
                        <w:spacing w:val="-4"/>
                        <w:sz w:val="20"/>
                      </w:rPr>
                      <w:t xml:space="preserve"> </w:t>
                    </w:r>
                    <w:r>
                      <w:rPr>
                        <w:rFonts w:ascii="Palatino Linotype" w:hAnsi="Palatino Linotype"/>
                        <w:sz w:val="20"/>
                      </w:rPr>
                      <w:t>p</w:t>
                    </w:r>
                    <w:r>
                      <w:rPr>
                        <w:rFonts w:ascii="Palatino Linotype" w:hAnsi="Palatino Linotype"/>
                        <w:spacing w:val="-4"/>
                        <w:sz w:val="20"/>
                      </w:rPr>
                      <w:t xml:space="preserve"> </w:t>
                    </w:r>
                    <w:r>
                      <w:rPr>
                        <w:rFonts w:ascii="Palatino Linotype" w:hAnsi="Palatino Linotype"/>
                        <w:sz w:val="20"/>
                      </w:rPr>
                      <w:t>1-</w:t>
                    </w:r>
                    <w:r>
                      <w:rPr>
                        <w:rFonts w:ascii="Palatino Linotype" w:hAnsi="Palatino Linotype"/>
                        <w:spacing w:val="-5"/>
                        <w:sz w:val="20"/>
                      </w:rPr>
                      <w:t>11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6571F"/>
    <w:multiLevelType w:val="hybridMultilevel"/>
    <w:tmpl w:val="9984F2AE"/>
    <w:lvl w:ilvl="0" w:tplc="B9E65EA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65747E3"/>
    <w:multiLevelType w:val="hybridMultilevel"/>
    <w:tmpl w:val="BE2054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CD41934"/>
    <w:multiLevelType w:val="hybridMultilevel"/>
    <w:tmpl w:val="293ADC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024B5B"/>
    <w:multiLevelType w:val="hybridMultilevel"/>
    <w:tmpl w:val="5226FD76"/>
    <w:lvl w:ilvl="0" w:tplc="89D89D04">
      <w:start w:val="1"/>
      <w:numFmt w:val="decimal"/>
      <w:lvlText w:val="%1."/>
      <w:lvlJc w:val="left"/>
      <w:pPr>
        <w:ind w:left="1080" w:hanging="360"/>
      </w:pPr>
      <w:rPr>
        <w:rFonts w:hint="default"/>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0AF2C90"/>
    <w:multiLevelType w:val="multilevel"/>
    <w:tmpl w:val="93D82D52"/>
    <w:lvl w:ilvl="0">
      <w:start w:val="1"/>
      <w:numFmt w:val="decimal"/>
      <w:lvlText w:val="%1."/>
      <w:lvlJc w:val="left"/>
      <w:pPr>
        <w:ind w:left="1075" w:hanging="360"/>
      </w:pPr>
      <w:rPr>
        <w:rFonts w:asciiTheme="majorBidi" w:hAnsiTheme="majorBidi" w:cstheme="majorBidi" w:hint="default"/>
        <w:b/>
        <w:bCs/>
        <w:i/>
        <w:iCs/>
        <w:sz w:val="24"/>
        <w:szCs w:val="24"/>
      </w:rPr>
    </w:lvl>
    <w:lvl w:ilvl="1">
      <w:start w:val="1"/>
      <w:numFmt w:val="decimal"/>
      <w:isLgl/>
      <w:lvlText w:val="%1.%2."/>
      <w:lvlJc w:val="left"/>
      <w:pPr>
        <w:ind w:left="1435" w:hanging="720"/>
      </w:pPr>
      <w:rPr>
        <w:rFonts w:hint="default"/>
        <w:sz w:val="24"/>
        <w:szCs w:val="22"/>
      </w:rPr>
    </w:lvl>
    <w:lvl w:ilvl="2">
      <w:start w:val="1"/>
      <w:numFmt w:val="decimal"/>
      <w:isLgl/>
      <w:lvlText w:val="%1.%2.%3."/>
      <w:lvlJc w:val="left"/>
      <w:pPr>
        <w:ind w:left="1435" w:hanging="720"/>
      </w:pPr>
      <w:rPr>
        <w:rFonts w:asciiTheme="majorBidi" w:hAnsiTheme="majorBidi" w:cstheme="majorBidi" w:hint="default"/>
        <w:b/>
        <w:bCs/>
        <w:color w:val="E36C0A" w:themeColor="accent6" w:themeShade="BF"/>
        <w:sz w:val="24"/>
        <w:szCs w:val="24"/>
        <w:lang w:val="en-US"/>
      </w:rPr>
    </w:lvl>
    <w:lvl w:ilvl="3">
      <w:start w:val="1"/>
      <w:numFmt w:val="decimal"/>
      <w:isLgl/>
      <w:lvlText w:val="%1.%2.%3.%4."/>
      <w:lvlJc w:val="left"/>
      <w:pPr>
        <w:ind w:left="1795" w:hanging="1080"/>
      </w:pPr>
      <w:rPr>
        <w:rFonts w:hint="default"/>
        <w:sz w:val="24"/>
        <w:szCs w:val="22"/>
      </w:rPr>
    </w:lvl>
    <w:lvl w:ilvl="4">
      <w:start w:val="1"/>
      <w:numFmt w:val="decimal"/>
      <w:isLgl/>
      <w:lvlText w:val="%1.%2.%3.%4.%5."/>
      <w:lvlJc w:val="left"/>
      <w:pPr>
        <w:ind w:left="1795" w:hanging="1080"/>
      </w:pPr>
      <w:rPr>
        <w:rFonts w:hint="default"/>
        <w:sz w:val="26"/>
      </w:rPr>
    </w:lvl>
    <w:lvl w:ilvl="5">
      <w:start w:val="1"/>
      <w:numFmt w:val="decimal"/>
      <w:isLgl/>
      <w:lvlText w:val="%1.%2.%3.%4.%5.%6."/>
      <w:lvlJc w:val="left"/>
      <w:pPr>
        <w:ind w:left="2155" w:hanging="1440"/>
      </w:pPr>
      <w:rPr>
        <w:rFonts w:hint="default"/>
        <w:sz w:val="26"/>
      </w:rPr>
    </w:lvl>
    <w:lvl w:ilvl="6">
      <w:start w:val="1"/>
      <w:numFmt w:val="decimal"/>
      <w:isLgl/>
      <w:lvlText w:val="%1.%2.%3.%4.%5.%6.%7."/>
      <w:lvlJc w:val="left"/>
      <w:pPr>
        <w:ind w:left="2515" w:hanging="1800"/>
      </w:pPr>
      <w:rPr>
        <w:rFonts w:hint="default"/>
        <w:sz w:val="26"/>
      </w:rPr>
    </w:lvl>
    <w:lvl w:ilvl="7">
      <w:start w:val="1"/>
      <w:numFmt w:val="decimal"/>
      <w:isLgl/>
      <w:lvlText w:val="%1.%2.%3.%4.%5.%6.%7.%8."/>
      <w:lvlJc w:val="left"/>
      <w:pPr>
        <w:ind w:left="2515" w:hanging="1800"/>
      </w:pPr>
      <w:rPr>
        <w:rFonts w:hint="default"/>
        <w:sz w:val="26"/>
      </w:rPr>
    </w:lvl>
    <w:lvl w:ilvl="8">
      <w:start w:val="1"/>
      <w:numFmt w:val="decimal"/>
      <w:isLgl/>
      <w:lvlText w:val="%1.%2.%3.%4.%5.%6.%7.%8.%9."/>
      <w:lvlJc w:val="left"/>
      <w:pPr>
        <w:ind w:left="2875" w:hanging="2160"/>
      </w:pPr>
      <w:rPr>
        <w:rFonts w:hint="default"/>
        <w:sz w:val="26"/>
      </w:rPr>
    </w:lvl>
  </w:abstractNum>
  <w:abstractNum w:abstractNumId="5">
    <w:nsid w:val="52D87614"/>
    <w:multiLevelType w:val="hybridMultilevel"/>
    <w:tmpl w:val="01AC837E"/>
    <w:lvl w:ilvl="0" w:tplc="170802B4">
      <w:start w:val="1"/>
      <w:numFmt w:val="decimal"/>
      <w:lvlText w:val="%1"/>
      <w:lvlJc w:val="left"/>
      <w:pPr>
        <w:ind w:left="2520" w:hanging="36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6">
    <w:nsid w:val="64EB663A"/>
    <w:multiLevelType w:val="hybridMultilevel"/>
    <w:tmpl w:val="EAB00BD0"/>
    <w:lvl w:ilvl="0" w:tplc="4992D702">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
    <w:nsid w:val="6FBB326C"/>
    <w:multiLevelType w:val="hybridMultilevel"/>
    <w:tmpl w:val="A4BEBA86"/>
    <w:lvl w:ilvl="0" w:tplc="13DC31C4">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8">
    <w:nsid w:val="72462674"/>
    <w:multiLevelType w:val="hybridMultilevel"/>
    <w:tmpl w:val="826E2670"/>
    <w:lvl w:ilvl="0" w:tplc="D6B21EA8">
      <w:start w:val="1"/>
      <w:numFmt w:val="decimal"/>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79CD0EEE"/>
    <w:multiLevelType w:val="hybridMultilevel"/>
    <w:tmpl w:val="FF842FA0"/>
    <w:lvl w:ilvl="0" w:tplc="054C70E8">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0">
    <w:nsid w:val="7C7A1EF1"/>
    <w:multiLevelType w:val="hybridMultilevel"/>
    <w:tmpl w:val="8F0060E6"/>
    <w:lvl w:ilvl="0" w:tplc="E8B034D6">
      <w:start w:val="1"/>
      <w:numFmt w:val="decimal"/>
      <w:lvlText w:val="%1."/>
      <w:lvlJc w:val="left"/>
      <w:pPr>
        <w:ind w:left="1007" w:hanging="240"/>
      </w:pPr>
      <w:rPr>
        <w:rFonts w:ascii="Times New Roman" w:eastAsia="Times New Roman" w:hAnsi="Times New Roman" w:cs="Times New Roman" w:hint="default"/>
        <w:b/>
        <w:bCs/>
        <w:i w:val="0"/>
        <w:iCs w:val="0"/>
        <w:spacing w:val="0"/>
        <w:w w:val="100"/>
        <w:sz w:val="24"/>
        <w:szCs w:val="24"/>
        <w:lang w:val="fr-FR" w:eastAsia="en-US" w:bidi="ar-SA"/>
      </w:rPr>
    </w:lvl>
    <w:lvl w:ilvl="1" w:tplc="81368B56">
      <w:numFmt w:val="bullet"/>
      <w:lvlText w:val="•"/>
      <w:lvlJc w:val="left"/>
      <w:pPr>
        <w:ind w:left="1888" w:hanging="240"/>
      </w:pPr>
      <w:rPr>
        <w:rFonts w:hint="default"/>
        <w:lang w:val="fr-FR" w:eastAsia="en-US" w:bidi="ar-SA"/>
      </w:rPr>
    </w:lvl>
    <w:lvl w:ilvl="2" w:tplc="E42C2082">
      <w:numFmt w:val="bullet"/>
      <w:lvlText w:val="•"/>
      <w:lvlJc w:val="left"/>
      <w:pPr>
        <w:ind w:left="2776" w:hanging="240"/>
      </w:pPr>
      <w:rPr>
        <w:rFonts w:hint="default"/>
        <w:lang w:val="fr-FR" w:eastAsia="en-US" w:bidi="ar-SA"/>
      </w:rPr>
    </w:lvl>
    <w:lvl w:ilvl="3" w:tplc="78548F22">
      <w:numFmt w:val="bullet"/>
      <w:lvlText w:val="•"/>
      <w:lvlJc w:val="left"/>
      <w:pPr>
        <w:ind w:left="3665" w:hanging="240"/>
      </w:pPr>
      <w:rPr>
        <w:rFonts w:hint="default"/>
        <w:lang w:val="fr-FR" w:eastAsia="en-US" w:bidi="ar-SA"/>
      </w:rPr>
    </w:lvl>
    <w:lvl w:ilvl="4" w:tplc="B396F540">
      <w:numFmt w:val="bullet"/>
      <w:lvlText w:val="•"/>
      <w:lvlJc w:val="left"/>
      <w:pPr>
        <w:ind w:left="4553" w:hanging="240"/>
      </w:pPr>
      <w:rPr>
        <w:rFonts w:hint="default"/>
        <w:lang w:val="fr-FR" w:eastAsia="en-US" w:bidi="ar-SA"/>
      </w:rPr>
    </w:lvl>
    <w:lvl w:ilvl="5" w:tplc="60E4981A">
      <w:numFmt w:val="bullet"/>
      <w:lvlText w:val="•"/>
      <w:lvlJc w:val="left"/>
      <w:pPr>
        <w:ind w:left="5442" w:hanging="240"/>
      </w:pPr>
      <w:rPr>
        <w:rFonts w:hint="default"/>
        <w:lang w:val="fr-FR" w:eastAsia="en-US" w:bidi="ar-SA"/>
      </w:rPr>
    </w:lvl>
    <w:lvl w:ilvl="6" w:tplc="86060950">
      <w:numFmt w:val="bullet"/>
      <w:lvlText w:val="•"/>
      <w:lvlJc w:val="left"/>
      <w:pPr>
        <w:ind w:left="6330" w:hanging="240"/>
      </w:pPr>
      <w:rPr>
        <w:rFonts w:hint="default"/>
        <w:lang w:val="fr-FR" w:eastAsia="en-US" w:bidi="ar-SA"/>
      </w:rPr>
    </w:lvl>
    <w:lvl w:ilvl="7" w:tplc="84C2760E">
      <w:numFmt w:val="bullet"/>
      <w:lvlText w:val="•"/>
      <w:lvlJc w:val="left"/>
      <w:pPr>
        <w:ind w:left="7218" w:hanging="240"/>
      </w:pPr>
      <w:rPr>
        <w:rFonts w:hint="default"/>
        <w:lang w:val="fr-FR" w:eastAsia="en-US" w:bidi="ar-SA"/>
      </w:rPr>
    </w:lvl>
    <w:lvl w:ilvl="8" w:tplc="97D8E7B2">
      <w:numFmt w:val="bullet"/>
      <w:lvlText w:val="•"/>
      <w:lvlJc w:val="left"/>
      <w:pPr>
        <w:ind w:left="8107" w:hanging="240"/>
      </w:pPr>
      <w:rPr>
        <w:rFonts w:hint="default"/>
        <w:lang w:val="fr-FR" w:eastAsia="en-US" w:bidi="ar-SA"/>
      </w:rPr>
    </w:lvl>
  </w:abstractNum>
  <w:num w:numId="1">
    <w:abstractNumId w:val="10"/>
  </w:num>
  <w:num w:numId="2">
    <w:abstractNumId w:val="4"/>
  </w:num>
  <w:num w:numId="3">
    <w:abstractNumId w:val="3"/>
  </w:num>
  <w:num w:numId="4">
    <w:abstractNumId w:val="2"/>
  </w:num>
  <w:num w:numId="5">
    <w:abstractNumId w:val="1"/>
  </w:num>
  <w:num w:numId="6">
    <w:abstractNumId w:val="9"/>
  </w:num>
  <w:num w:numId="7">
    <w:abstractNumId w:val="8"/>
  </w:num>
  <w:num w:numId="8">
    <w:abstractNumId w:val="0"/>
  </w:num>
  <w:num w:numId="9">
    <w:abstractNumId w:val="6"/>
  </w:num>
  <w:num w:numId="10">
    <w:abstractNumId w:val="7"/>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Windows Live" w15:userId="ab8d8256b216e8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E0"/>
    <w:rsid w:val="000B2343"/>
    <w:rsid w:val="00105705"/>
    <w:rsid w:val="00112CBC"/>
    <w:rsid w:val="00277FFA"/>
    <w:rsid w:val="00332FA0"/>
    <w:rsid w:val="004B5F28"/>
    <w:rsid w:val="005C388F"/>
    <w:rsid w:val="005E7C4E"/>
    <w:rsid w:val="007340E1"/>
    <w:rsid w:val="007669D8"/>
    <w:rsid w:val="00C2632A"/>
    <w:rsid w:val="00C970F6"/>
    <w:rsid w:val="00D746C2"/>
    <w:rsid w:val="00D937E8"/>
    <w:rsid w:val="00E90EE0"/>
    <w:rsid w:val="00EE7BA2"/>
    <w:rsid w:val="00F121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11BB8D-CE0B-4A83-AA38-E83ECD79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407"/>
      <w:jc w:val="both"/>
      <w:outlineLvl w:val="0"/>
    </w:pPr>
    <w:rPr>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271"/>
    </w:pPr>
    <w:rPr>
      <w:sz w:val="24"/>
      <w:szCs w:val="24"/>
    </w:rPr>
  </w:style>
  <w:style w:type="paragraph" w:styleId="Titre">
    <w:name w:val="Title"/>
    <w:basedOn w:val="Normal"/>
    <w:uiPriority w:val="1"/>
    <w:qFormat/>
    <w:pPr>
      <w:ind w:left="265" w:right="272"/>
      <w:jc w:val="center"/>
    </w:pPr>
    <w:rPr>
      <w:b/>
      <w:bCs/>
      <w:sz w:val="32"/>
      <w:szCs w:val="32"/>
    </w:rPr>
  </w:style>
  <w:style w:type="paragraph" w:styleId="Paragraphedeliste">
    <w:name w:val="List Paragraph"/>
    <w:basedOn w:val="Normal"/>
    <w:uiPriority w:val="34"/>
    <w:qFormat/>
    <w:pPr>
      <w:spacing w:before="66"/>
      <w:ind w:left="1007" w:hanging="240"/>
      <w:jc w:val="both"/>
    </w:pPr>
  </w:style>
  <w:style w:type="paragraph" w:customStyle="1" w:styleId="TableParagraph">
    <w:name w:val="Table Paragraph"/>
    <w:basedOn w:val="Normal"/>
    <w:uiPriority w:val="1"/>
    <w:qFormat/>
    <w:pPr>
      <w:spacing w:line="210" w:lineRule="exact"/>
      <w:jc w:val="center"/>
    </w:pPr>
  </w:style>
  <w:style w:type="paragraph" w:styleId="En-tte">
    <w:name w:val="header"/>
    <w:basedOn w:val="Normal"/>
    <w:link w:val="En-tteCar"/>
    <w:uiPriority w:val="99"/>
    <w:unhideWhenUsed/>
    <w:rsid w:val="005E7C4E"/>
    <w:pPr>
      <w:tabs>
        <w:tab w:val="center" w:pos="4536"/>
        <w:tab w:val="right" w:pos="9072"/>
      </w:tabs>
    </w:pPr>
  </w:style>
  <w:style w:type="character" w:customStyle="1" w:styleId="En-tteCar">
    <w:name w:val="En-tête Car"/>
    <w:basedOn w:val="Policepardfaut"/>
    <w:link w:val="En-tte"/>
    <w:uiPriority w:val="99"/>
    <w:rsid w:val="005E7C4E"/>
    <w:rPr>
      <w:rFonts w:ascii="Times New Roman" w:eastAsia="Times New Roman" w:hAnsi="Times New Roman" w:cs="Times New Roman"/>
      <w:lang w:val="fr-FR"/>
    </w:rPr>
  </w:style>
  <w:style w:type="paragraph" w:styleId="Pieddepage">
    <w:name w:val="footer"/>
    <w:basedOn w:val="Normal"/>
    <w:link w:val="PieddepageCar"/>
    <w:uiPriority w:val="99"/>
    <w:unhideWhenUsed/>
    <w:rsid w:val="005E7C4E"/>
    <w:pPr>
      <w:tabs>
        <w:tab w:val="center" w:pos="4536"/>
        <w:tab w:val="right" w:pos="9072"/>
      </w:tabs>
    </w:pPr>
  </w:style>
  <w:style w:type="character" w:customStyle="1" w:styleId="PieddepageCar">
    <w:name w:val="Pied de page Car"/>
    <w:basedOn w:val="Policepardfaut"/>
    <w:link w:val="Pieddepage"/>
    <w:uiPriority w:val="99"/>
    <w:rsid w:val="005E7C4E"/>
    <w:rPr>
      <w:rFonts w:ascii="Times New Roman" w:eastAsia="Times New Roman" w:hAnsi="Times New Roman" w:cs="Times New Roman"/>
      <w:lang w:val="fr-FR"/>
    </w:rPr>
  </w:style>
  <w:style w:type="character" w:styleId="Lienhypertexte">
    <w:name w:val="Hyperlink"/>
    <w:basedOn w:val="Policepardfaut"/>
    <w:uiPriority w:val="99"/>
    <w:unhideWhenUsed/>
    <w:rsid w:val="00EE7BA2"/>
    <w:rPr>
      <w:color w:val="0000FF" w:themeColor="hyperlink"/>
      <w:u w:val="single"/>
    </w:rPr>
  </w:style>
  <w:style w:type="table" w:customStyle="1" w:styleId="Grilledutableau6">
    <w:name w:val="Grille du tableau6"/>
    <w:basedOn w:val="TableauNormal"/>
    <w:next w:val="Grilledutableau"/>
    <w:uiPriority w:val="59"/>
    <w:rsid w:val="00EE7BA2"/>
    <w:pPr>
      <w:widowControl/>
      <w:autoSpaceDE/>
      <w:autoSpaceDN/>
      <w:spacing w:afterAutospacing="1"/>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39"/>
    <w:rsid w:val="00EE7B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112CBC"/>
    <w:rPr>
      <w:rFonts w:ascii="Consolas" w:hAnsi="Consolas"/>
      <w:sz w:val="20"/>
      <w:szCs w:val="20"/>
    </w:rPr>
  </w:style>
  <w:style w:type="character" w:customStyle="1" w:styleId="PrformatHTMLCar">
    <w:name w:val="Préformaté HTML Car"/>
    <w:basedOn w:val="Policepardfaut"/>
    <w:link w:val="PrformatHTML"/>
    <w:uiPriority w:val="99"/>
    <w:semiHidden/>
    <w:rsid w:val="00112CBC"/>
    <w:rPr>
      <w:rFonts w:ascii="Consolas" w:eastAsia="Times New Roman" w:hAnsi="Consola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708913">
      <w:bodyDiv w:val="1"/>
      <w:marLeft w:val="0"/>
      <w:marRight w:val="0"/>
      <w:marTop w:val="0"/>
      <w:marBottom w:val="0"/>
      <w:divBdr>
        <w:top w:val="none" w:sz="0" w:space="0" w:color="auto"/>
        <w:left w:val="none" w:sz="0" w:space="0" w:color="auto"/>
        <w:bottom w:val="none" w:sz="0" w:space="0" w:color="auto"/>
        <w:right w:val="none" w:sz="0" w:space="0" w:color="auto"/>
      </w:divBdr>
    </w:div>
    <w:div w:id="1582760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ha.kalai@fesgs.usf.tn"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user=rg9Cv9EAAAAJ&amp;hl=fr&amp;oi=sra"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imege.com/" TargetMode="External"/><Relationship Id="rId1" Type="http://schemas.openxmlformats.org/officeDocument/2006/relationships/hyperlink" Target="http://www.rimege.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rimege.com/" TargetMode="External"/><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36</Pages>
  <Words>22047</Words>
  <Characters>121259</Characters>
  <Application>Microsoft Office Word</Application>
  <DocSecurity>0</DocSecurity>
  <Lines>1010</Lines>
  <Paragraphs>286</Paragraphs>
  <ScaleCrop>false</ScaleCrop>
  <HeadingPairs>
    <vt:vector size="2" baseType="variant">
      <vt:variant>
        <vt:lpstr>Titre</vt:lpstr>
      </vt:variant>
      <vt:variant>
        <vt:i4>1</vt:i4>
      </vt:variant>
    </vt:vector>
  </HeadingPairs>
  <TitlesOfParts>
    <vt:vector size="1" baseType="lpstr">
      <vt:lpstr>Microsoft Word - Renewable energy consumption and economic growth RIMEGE.doc</vt:lpstr>
    </vt:vector>
  </TitlesOfParts>
  <Company/>
  <LinksUpToDate>false</LinksUpToDate>
  <CharactersWithSpaces>143020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Renewable energy consumption and economic growth RIMEGE.doc</dc:title>
  <dc:creator>lenovo</dc:creator>
  <cp:lastModifiedBy>lenovo</cp:lastModifiedBy>
  <cp:revision>5</cp:revision>
  <dcterms:created xsi:type="dcterms:W3CDTF">2024-05-22T14:16:00Z</dcterms:created>
  <dcterms:modified xsi:type="dcterms:W3CDTF">2024-05-22T14:37:00Z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Word</vt:lpwstr>
  </property>
  <property fmtid="{D5CDD505-2E9C-101B-9397-08002B2CF9AE}" pid="4" name="LastSaved">
    <vt:filetime>2024-05-22T00:00:00Z</vt:filetime>
  </property>
  <property fmtid="{D5CDD505-2E9C-101B-9397-08002B2CF9AE}" pid="5" name="Producer">
    <vt:lpwstr>macOS Version 10.15.7 (assemblage 19H1615) Quartz PDFContext</vt:lpwstr>
  </property>
</Properties>
</file>